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5CFF8" w14:textId="611E3EEC" w:rsidR="001B7732" w:rsidRPr="00776A74" w:rsidRDefault="001B7732" w:rsidP="001B7732">
      <w:pPr>
        <w:pStyle w:val="Heading1"/>
      </w:pPr>
      <w:r w:rsidRPr="00776A74">
        <w:t>WCB Project Pre-Application:</w:t>
      </w:r>
    </w:p>
    <w:p w14:paraId="4608209B" w14:textId="022BFAA7" w:rsidR="001B7732" w:rsidRPr="00776A74" w:rsidRDefault="001B7732" w:rsidP="003B54A6">
      <w:pPr>
        <w:spacing w:after="80"/>
        <w:jc w:val="center"/>
        <w:rPr>
          <w:rFonts w:asciiTheme="minorHAnsi" w:hAnsiTheme="minorHAnsi" w:cstheme="minorHAnsi"/>
          <w:b/>
          <w:lang w:val="en-CA"/>
        </w:rPr>
      </w:pPr>
      <w:r w:rsidRPr="00776A74">
        <w:rPr>
          <w:rFonts w:asciiTheme="minorHAnsi" w:hAnsiTheme="minorHAnsi" w:cstheme="minorHAnsi"/>
          <w:b/>
          <w:lang w:val="en-CA"/>
        </w:rPr>
        <w:t xml:space="preserve"> (Up to 4 pages not including photographs or maps)</w:t>
      </w:r>
    </w:p>
    <w:p w14:paraId="63725A4A" w14:textId="71584B8A" w:rsidR="009846DD" w:rsidRDefault="009846DD" w:rsidP="005F43F4">
      <w:pPr>
        <w:pStyle w:val="Header"/>
        <w:spacing w:after="360" w:line="40" w:lineRule="atLeast"/>
        <w:jc w:val="center"/>
        <w:rPr>
          <w:rFonts w:ascii="Calibri" w:hAnsi="Calibri" w:cs="Calibri"/>
        </w:rPr>
      </w:pPr>
      <w:r w:rsidRPr="009846DD">
        <w:rPr>
          <w:rFonts w:ascii="Calibri" w:hAnsi="Calibri" w:cs="Calibri"/>
        </w:rPr>
        <w:t xml:space="preserve">Send completed pre-application to </w:t>
      </w:r>
      <w:hyperlink r:id="rId12" w:history="1">
        <w:r w:rsidRPr="0075679C">
          <w:rPr>
            <w:rStyle w:val="Hyperlink"/>
            <w:rFonts w:ascii="Calibri" w:hAnsi="Calibri" w:cs="Calibri"/>
          </w:rPr>
          <w:t>WCBpreapps@wildlife.ca.gov</w:t>
        </w:r>
      </w:hyperlink>
      <w:r w:rsidRPr="009846DD">
        <w:rPr>
          <w:rFonts w:ascii="Calibri" w:hAnsi="Calibri" w:cs="Calibri"/>
        </w:rPr>
        <w:t xml:space="preserve">. To be accepted by our system, the pre-application must be a </w:t>
      </w:r>
      <w:r w:rsidRPr="009846DD">
        <w:rPr>
          <w:rFonts w:ascii="Calibri" w:hAnsi="Calibri" w:cs="Calibri"/>
          <w:b/>
          <w:bCs/>
        </w:rPr>
        <w:t>MS Word document</w:t>
      </w:r>
      <w:r w:rsidRPr="009846DD">
        <w:rPr>
          <w:rFonts w:ascii="Calibri" w:hAnsi="Calibri" w:cs="Calibri"/>
        </w:rPr>
        <w:t xml:space="preserve"> with the phrase “</w:t>
      </w:r>
      <w:proofErr w:type="spellStart"/>
      <w:r w:rsidRPr="009846DD">
        <w:rPr>
          <w:rFonts w:ascii="Calibri" w:hAnsi="Calibri" w:cs="Calibri"/>
        </w:rPr>
        <w:t>PreApp</w:t>
      </w:r>
      <w:proofErr w:type="spellEnd"/>
      <w:r w:rsidRPr="009846DD">
        <w:rPr>
          <w:rFonts w:ascii="Calibri" w:hAnsi="Calibri" w:cs="Calibri"/>
        </w:rPr>
        <w:t xml:space="preserve">” or “Pre-App” in the file name. Please include all maps and photos in the same </w:t>
      </w:r>
      <w:r w:rsidRPr="009846DD">
        <w:rPr>
          <w:rFonts w:ascii="Calibri" w:hAnsi="Calibri" w:cs="Calibri"/>
          <w:b/>
          <w:bCs/>
        </w:rPr>
        <w:t>Word document</w:t>
      </w:r>
      <w:r w:rsidRPr="009846DD">
        <w:rPr>
          <w:rFonts w:ascii="Calibri" w:hAnsi="Calibri" w:cs="Calibri"/>
        </w:rPr>
        <w:t>. If you need to attach maps or photos as separate files, make sure they are in a .pdf file format only.</w:t>
      </w:r>
    </w:p>
    <w:p w14:paraId="48005D8D" w14:textId="186A9634" w:rsidR="004F6BBA" w:rsidRPr="00776A74" w:rsidRDefault="004F6BBA" w:rsidP="0008013A">
      <w:pPr>
        <w:pStyle w:val="Heading2"/>
        <w:rPr>
          <w:rFonts w:eastAsiaTheme="minorHAnsi"/>
        </w:rPr>
      </w:pPr>
      <w:r w:rsidRPr="00776A74">
        <w:t>Project</w:t>
      </w:r>
    </w:p>
    <w:p w14:paraId="2F066A54" w14:textId="0A32096C"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Project Name</w:t>
      </w:r>
      <w:r w:rsidR="00C37F92" w:rsidRPr="00776A74">
        <w:rPr>
          <w:rFonts w:asciiTheme="minorHAnsi" w:eastAsiaTheme="minorHAnsi" w:hAnsiTheme="minorHAnsi" w:cstheme="minorHAnsi"/>
        </w:rPr>
        <w:t xml:space="preserve">: </w:t>
      </w:r>
      <w:r w:rsidR="00D42920" w:rsidRPr="00430629">
        <w:rPr>
          <w:rFonts w:asciiTheme="minorHAnsi" w:hAnsiTheme="minorHAnsi" w:cstheme="minorHAnsi"/>
          <w:b/>
          <w:bCs/>
        </w:rPr>
        <w:t>Interstate 15 Rainbow Canyon Wildlife Crossing</w:t>
      </w:r>
    </w:p>
    <w:p w14:paraId="2429D91B" w14:textId="4905A16F"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Brief Summary</w:t>
      </w:r>
      <w:r w:rsidR="006E586E" w:rsidRPr="00776A74">
        <w:rPr>
          <w:rFonts w:asciiTheme="minorHAnsi" w:eastAsiaTheme="minorHAnsi" w:hAnsiTheme="minorHAnsi" w:cstheme="minorHAnsi"/>
        </w:rPr>
        <w:t xml:space="preserve"> (one paragraph)</w:t>
      </w:r>
      <w:r w:rsidRPr="00776A74">
        <w:rPr>
          <w:rFonts w:asciiTheme="minorHAnsi" w:eastAsiaTheme="minorHAnsi" w:hAnsiTheme="minorHAnsi" w:cstheme="minorHAnsi"/>
        </w:rPr>
        <w:t>:</w:t>
      </w:r>
      <w:r w:rsidR="00C60FCC" w:rsidRPr="00776A74">
        <w:rPr>
          <w:rFonts w:asciiTheme="minorHAnsi" w:eastAsiaTheme="minorHAnsi" w:hAnsiTheme="minorHAnsi" w:cstheme="minorHAnsi"/>
        </w:rPr>
        <w:t xml:space="preserve"> </w:t>
      </w:r>
      <w:bookmarkStart w:id="0" w:name="_Hlk190435466"/>
      <w:sdt>
        <w:sdtPr>
          <w:rPr>
            <w:rFonts w:ascii="Calibri" w:eastAsiaTheme="minorHAnsi" w:hAnsi="Calibri" w:cs="Calibri"/>
            <w:kern w:val="2"/>
            <w:sz w:val="22"/>
            <w:szCs w:val="22"/>
            <w14:ligatures w14:val="standardContextual"/>
          </w:rPr>
          <w:alias w:val="BriefSummary"/>
          <w:tag w:val="BriefSummary"/>
          <w:id w:val="1208229229"/>
          <w:placeholder>
            <w:docPart w:val="26C6C4B2CB7D484B809B2A3B951C1547"/>
          </w:placeholder>
          <w:text/>
        </w:sdtPr>
        <w:sdtContent>
          <w:bookmarkEnd w:id="0"/>
          <w:r w:rsidR="00004994" w:rsidRPr="00004994">
            <w:rPr>
              <w:rFonts w:ascii="Calibri" w:eastAsiaTheme="minorHAnsi" w:hAnsi="Calibri" w:cs="Calibri"/>
              <w:kern w:val="2"/>
              <w:sz w:val="22"/>
              <w:szCs w:val="22"/>
              <w14:ligatures w14:val="standardContextual"/>
            </w:rPr>
            <w:t xml:space="preserve">Planning grant funds are sought to continue the planning, environmental and engineering design to advance the Interstate 15 (I-15) Rainbow Canyon Wildlife </w:t>
          </w:r>
          <w:r w:rsidR="005C6C30">
            <w:rPr>
              <w:rFonts w:ascii="Calibri" w:eastAsiaTheme="minorHAnsi" w:hAnsi="Calibri" w:cs="Calibri"/>
              <w:kern w:val="2"/>
              <w:sz w:val="22"/>
              <w:szCs w:val="22"/>
              <w14:ligatures w14:val="standardContextual"/>
            </w:rPr>
            <w:t xml:space="preserve">Crossing – a </w:t>
          </w:r>
          <w:r w:rsidR="00004994" w:rsidRPr="00004994">
            <w:rPr>
              <w:rFonts w:ascii="Calibri" w:eastAsiaTheme="minorHAnsi" w:hAnsi="Calibri" w:cs="Calibri"/>
              <w:kern w:val="2"/>
              <w:sz w:val="22"/>
              <w:szCs w:val="22"/>
              <w14:ligatures w14:val="standardContextual"/>
            </w:rPr>
            <w:t>vegetated overcrossing</w:t>
          </w:r>
          <w:r w:rsidR="005C6C30">
            <w:rPr>
              <w:rFonts w:ascii="Calibri" w:eastAsiaTheme="minorHAnsi" w:hAnsi="Calibri" w:cs="Calibri"/>
              <w:kern w:val="2"/>
              <w:sz w:val="22"/>
              <w:szCs w:val="22"/>
              <w14:ligatures w14:val="standardContextual"/>
            </w:rPr>
            <w:t xml:space="preserve"> – </w:t>
          </w:r>
          <w:r w:rsidR="00004994" w:rsidRPr="00004994">
            <w:rPr>
              <w:rFonts w:ascii="Calibri" w:eastAsiaTheme="minorHAnsi" w:hAnsi="Calibri" w:cs="Calibri"/>
              <w:kern w:val="2"/>
              <w:sz w:val="22"/>
              <w:szCs w:val="22"/>
              <w14:ligatures w14:val="standardContextual"/>
            </w:rPr>
            <w:t>toward final design</w:t>
          </w:r>
          <w:r w:rsidR="000B3B26">
            <w:rPr>
              <w:rFonts w:ascii="Calibri" w:eastAsiaTheme="minorHAnsi" w:hAnsi="Calibri" w:cs="Calibri"/>
              <w:kern w:val="2"/>
              <w:sz w:val="22"/>
              <w:szCs w:val="22"/>
              <w14:ligatures w14:val="standardContextual"/>
            </w:rPr>
            <w:t xml:space="preserve"> and a shovel ready project</w:t>
          </w:r>
          <w:r w:rsidR="00004994" w:rsidRPr="00004994">
            <w:rPr>
              <w:rFonts w:ascii="Calibri" w:eastAsiaTheme="minorHAnsi" w:hAnsi="Calibri" w:cs="Calibri"/>
              <w:kern w:val="2"/>
              <w:sz w:val="22"/>
              <w:szCs w:val="22"/>
              <w14:ligatures w14:val="standardContextual"/>
            </w:rPr>
            <w:t>.  Under the previous WCB grant, Caltrans advanced the wildlife crossing planning and completed the Project Specific Report (PSR) and Project Initiation Document (PID) - a significant step forward in the planning process.  Under this</w:t>
          </w:r>
          <w:r w:rsidR="000B3B26">
            <w:rPr>
              <w:rFonts w:ascii="Calibri" w:eastAsiaTheme="minorHAnsi" w:hAnsi="Calibri" w:cs="Calibri"/>
              <w:kern w:val="2"/>
              <w:sz w:val="22"/>
              <w:szCs w:val="22"/>
              <w14:ligatures w14:val="standardContextual"/>
            </w:rPr>
            <w:t xml:space="preserve"> requested</w:t>
          </w:r>
          <w:r w:rsidR="00004994" w:rsidRPr="00004994">
            <w:rPr>
              <w:rFonts w:ascii="Calibri" w:eastAsiaTheme="minorHAnsi" w:hAnsi="Calibri" w:cs="Calibri"/>
              <w:kern w:val="2"/>
              <w:sz w:val="22"/>
              <w:szCs w:val="22"/>
              <w14:ligatures w14:val="standardContextual"/>
            </w:rPr>
            <w:t xml:space="preserve"> grant, the project will </w:t>
          </w:r>
          <w:r w:rsidR="000B3B26">
            <w:rPr>
              <w:rFonts w:ascii="Calibri" w:eastAsiaTheme="minorHAnsi" w:hAnsi="Calibri" w:cs="Calibri"/>
              <w:kern w:val="2"/>
              <w:sz w:val="22"/>
              <w:szCs w:val="22"/>
              <w14:ligatures w14:val="standardContextual"/>
            </w:rPr>
            <w:t>advance</w:t>
          </w:r>
          <w:r w:rsidR="00004994" w:rsidRPr="00004994">
            <w:rPr>
              <w:rFonts w:ascii="Calibri" w:eastAsiaTheme="minorHAnsi" w:hAnsi="Calibri" w:cs="Calibri"/>
              <w:kern w:val="2"/>
              <w:sz w:val="22"/>
              <w:szCs w:val="22"/>
              <w14:ligatures w14:val="standardContextual"/>
            </w:rPr>
            <w:t xml:space="preserve"> through the appropriate level CEQA/NEPA documents and through the PA&amp;ED and PS&amp;E to deliver 65 percent design plans and associated documents for a wildlife overcrossing across I-15. This highway segment has been identified as one of the top 12 CDFW Priority Barrier Segments (W046) on Interstate 15 in Western Riverside County and has been a supported project by both CDFW</w:t>
          </w:r>
          <w:r w:rsidR="000B3B26">
            <w:rPr>
              <w:rFonts w:ascii="Calibri" w:eastAsiaTheme="minorHAnsi" w:hAnsi="Calibri" w:cs="Calibri"/>
              <w:kern w:val="2"/>
              <w:sz w:val="22"/>
              <w:szCs w:val="22"/>
              <w14:ligatures w14:val="standardContextual"/>
            </w:rPr>
            <w:t xml:space="preserve"> and Caltrans</w:t>
          </w:r>
          <w:r w:rsidR="00004994" w:rsidRPr="00004994">
            <w:rPr>
              <w:rFonts w:ascii="Calibri" w:eastAsiaTheme="minorHAnsi" w:hAnsi="Calibri" w:cs="Calibri"/>
              <w:kern w:val="2"/>
              <w:sz w:val="22"/>
              <w:szCs w:val="22"/>
              <w14:ligatures w14:val="standardContextual"/>
            </w:rPr>
            <w:t xml:space="preserve">, amongst multiple other </w:t>
          </w:r>
          <w:r w:rsidR="000B3B26">
            <w:rPr>
              <w:rFonts w:ascii="Calibri" w:eastAsiaTheme="minorHAnsi" w:hAnsi="Calibri" w:cs="Calibri"/>
              <w:kern w:val="2"/>
              <w:sz w:val="22"/>
              <w:szCs w:val="22"/>
              <w14:ligatures w14:val="standardContextual"/>
            </w:rPr>
            <w:t xml:space="preserve">federal, state, regional and local </w:t>
          </w:r>
          <w:r w:rsidR="00004994" w:rsidRPr="00004994">
            <w:rPr>
              <w:rFonts w:ascii="Calibri" w:eastAsiaTheme="minorHAnsi" w:hAnsi="Calibri" w:cs="Calibri"/>
              <w:kern w:val="2"/>
              <w:sz w:val="22"/>
              <w:szCs w:val="22"/>
              <w14:ligatures w14:val="standardContextual"/>
            </w:rPr>
            <w:t xml:space="preserve">partners.  The I-15 Rainbow Canyon Wildlife Crossing will be a vegetated overpass and will be designed and located approximately 1.5 miles south of the City of Temecula. The proposed wildlife overcrossing will benefit all wildlife, but specifically the mountain lion population </w:t>
          </w:r>
          <w:r w:rsidR="000B3B26">
            <w:rPr>
              <w:rFonts w:ascii="Calibri" w:eastAsiaTheme="minorHAnsi" w:hAnsi="Calibri" w:cs="Calibri"/>
              <w:kern w:val="2"/>
              <w:sz w:val="22"/>
              <w:szCs w:val="22"/>
              <w14:ligatures w14:val="standardContextual"/>
            </w:rPr>
            <w:t>in the Santa Ana Mountains</w:t>
          </w:r>
          <w:r w:rsidR="005C6C30">
            <w:rPr>
              <w:rFonts w:ascii="Calibri" w:eastAsiaTheme="minorHAnsi" w:hAnsi="Calibri" w:cs="Calibri"/>
              <w:kern w:val="2"/>
              <w:sz w:val="22"/>
              <w:szCs w:val="22"/>
              <w14:ligatures w14:val="standardContextual"/>
            </w:rPr>
            <w:t>,</w:t>
          </w:r>
          <w:r w:rsidR="000B3B26">
            <w:rPr>
              <w:rFonts w:ascii="Calibri" w:eastAsiaTheme="minorHAnsi" w:hAnsi="Calibri" w:cs="Calibri"/>
              <w:kern w:val="2"/>
              <w:sz w:val="22"/>
              <w:szCs w:val="22"/>
              <w14:ligatures w14:val="standardContextual"/>
            </w:rPr>
            <w:t xml:space="preserve"> </w:t>
          </w:r>
          <w:r w:rsidR="00004994" w:rsidRPr="00004994">
            <w:rPr>
              <w:rFonts w:ascii="Calibri" w:eastAsiaTheme="minorHAnsi" w:hAnsi="Calibri" w:cs="Calibri"/>
              <w:kern w:val="2"/>
              <w:sz w:val="22"/>
              <w:szCs w:val="22"/>
              <w14:ligatures w14:val="standardContextual"/>
            </w:rPr>
            <w:t xml:space="preserve">currently experiencing genetic restriction resulting in </w:t>
          </w:r>
          <w:r w:rsidR="000B3B26">
            <w:rPr>
              <w:rFonts w:ascii="Calibri" w:eastAsiaTheme="minorHAnsi" w:hAnsi="Calibri" w:cs="Calibri"/>
              <w:kern w:val="2"/>
              <w:sz w:val="22"/>
              <w:szCs w:val="22"/>
              <w14:ligatures w14:val="standardContextual"/>
            </w:rPr>
            <w:t>disease and mortality, due</w:t>
          </w:r>
          <w:r w:rsidR="00004994" w:rsidRPr="00004994">
            <w:rPr>
              <w:rFonts w:ascii="Calibri" w:eastAsiaTheme="minorHAnsi" w:hAnsi="Calibri" w:cs="Calibri"/>
              <w:kern w:val="2"/>
              <w:sz w:val="22"/>
              <w:szCs w:val="22"/>
              <w14:ligatures w14:val="standardContextual"/>
            </w:rPr>
            <w:t xml:space="preserve"> to the barrier effects of I-15.</w:t>
          </w:r>
        </w:sdtContent>
      </w:sdt>
    </w:p>
    <w:p w14:paraId="747AAA4F" w14:textId="57CAB51D"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Total cost (round up to </w:t>
      </w:r>
      <w:proofErr w:type="gramStart"/>
      <w:r w:rsidRPr="00776A74">
        <w:rPr>
          <w:rFonts w:asciiTheme="minorHAnsi" w:eastAsiaTheme="minorHAnsi" w:hAnsiTheme="minorHAnsi" w:cstheme="minorHAnsi"/>
        </w:rPr>
        <w:t>nearest</w:t>
      </w:r>
      <w:proofErr w:type="gramEnd"/>
      <w:r w:rsidRPr="00776A74">
        <w:rPr>
          <w:rFonts w:asciiTheme="minorHAnsi" w:eastAsiaTheme="minorHAnsi" w:hAnsiTheme="minorHAnsi" w:cstheme="minorHAnsi"/>
        </w:rPr>
        <w:t xml:space="preserve"> $1,000):</w:t>
      </w:r>
      <w:r w:rsidR="00316105" w:rsidRPr="00776A74">
        <w:rPr>
          <w:rFonts w:asciiTheme="minorHAnsi" w:eastAsiaTheme="minorHAnsi" w:hAnsiTheme="minorHAnsi" w:cstheme="minorHAnsi"/>
        </w:rPr>
        <w:t xml:space="preserve"> </w:t>
      </w:r>
      <w:r w:rsidR="00153DE9">
        <w:rPr>
          <w:rFonts w:asciiTheme="minorHAnsi" w:eastAsiaTheme="minorHAnsi" w:hAnsiTheme="minorHAnsi" w:cstheme="minorHAnsi"/>
        </w:rPr>
        <w:t>$</w:t>
      </w:r>
      <w:r w:rsidR="00624B21">
        <w:rPr>
          <w:rFonts w:asciiTheme="minorHAnsi" w:eastAsiaTheme="minorHAnsi" w:hAnsiTheme="minorHAnsi" w:cstheme="minorHAnsi"/>
        </w:rPr>
        <w:t>6</w:t>
      </w:r>
      <w:r w:rsidR="00153DE9">
        <w:rPr>
          <w:rFonts w:asciiTheme="minorHAnsi" w:eastAsiaTheme="minorHAnsi" w:hAnsiTheme="minorHAnsi" w:cstheme="minorHAnsi"/>
        </w:rPr>
        <w:t>,000,000.00</w:t>
      </w:r>
    </w:p>
    <w:p w14:paraId="20E4A02C" w14:textId="1F58B27F"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Amount requested from WCB (round up to nearest $1,000):</w:t>
      </w:r>
      <w:r w:rsidR="00333B33" w:rsidRPr="00776A74">
        <w:rPr>
          <w:rFonts w:asciiTheme="minorHAnsi" w:eastAsiaTheme="minorHAnsi" w:hAnsiTheme="minorHAnsi" w:cstheme="minorHAnsi"/>
        </w:rPr>
        <w:t xml:space="preserve"> </w:t>
      </w:r>
      <w:r w:rsidR="000B3B26">
        <w:rPr>
          <w:rFonts w:asciiTheme="minorHAnsi" w:eastAsiaTheme="minorHAnsi" w:hAnsiTheme="minorHAnsi" w:cstheme="minorHAnsi"/>
        </w:rPr>
        <w:t>$</w:t>
      </w:r>
      <w:r w:rsidR="00624B21">
        <w:rPr>
          <w:rFonts w:asciiTheme="minorHAnsi" w:eastAsiaTheme="minorHAnsi" w:hAnsiTheme="minorHAnsi" w:cstheme="minorHAnsi"/>
        </w:rPr>
        <w:t>5</w:t>
      </w:r>
      <w:r w:rsidR="00D42920">
        <w:rPr>
          <w:rFonts w:asciiTheme="minorHAnsi" w:eastAsiaTheme="minorHAnsi" w:hAnsiTheme="minorHAnsi" w:cstheme="minorHAnsi"/>
        </w:rPr>
        <w:t>,000,000.00</w:t>
      </w:r>
    </w:p>
    <w:p w14:paraId="5F081F5C" w14:textId="19A29AB1" w:rsidR="002B2A55" w:rsidRPr="00776A74"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Start date: </w:t>
      </w:r>
      <w:sdt>
        <w:sdtPr>
          <w:rPr>
            <w:rFonts w:asciiTheme="minorHAnsi" w:eastAsiaTheme="minorHAnsi" w:hAnsiTheme="minorHAnsi" w:cstheme="minorHAnsi"/>
          </w:rPr>
          <w:alias w:val="StartDate"/>
          <w:tag w:val="StartDate"/>
          <w:id w:val="-162096005"/>
          <w:placeholder>
            <w:docPart w:val="65F713CEC1254A299DA1E3E1F5F6BC4B"/>
          </w:placeholder>
          <w:date w:fullDate="2025-12-08T00:00:00Z">
            <w:dateFormat w:val="M/d/yyyy"/>
            <w:lid w:val="en-US"/>
            <w:storeMappedDataAs w:val="dateTime"/>
            <w:calendar w:val="gregorian"/>
          </w:date>
        </w:sdtPr>
        <w:sdtContent>
          <w:r w:rsidR="000B3B26">
            <w:rPr>
              <w:rFonts w:asciiTheme="minorHAnsi" w:eastAsiaTheme="minorHAnsi" w:hAnsiTheme="minorHAnsi" w:cstheme="minorHAnsi"/>
            </w:rPr>
            <w:t>12/8/2025</w:t>
          </w:r>
        </w:sdtContent>
      </w:sdt>
    </w:p>
    <w:p w14:paraId="55A8008F" w14:textId="5C34CEDD" w:rsidR="002B2A55" w:rsidRPr="00776A74"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End date: </w:t>
      </w:r>
      <w:sdt>
        <w:sdtPr>
          <w:rPr>
            <w:rFonts w:asciiTheme="minorHAnsi" w:eastAsiaTheme="minorHAnsi" w:hAnsiTheme="minorHAnsi" w:cstheme="minorHAnsi"/>
          </w:rPr>
          <w:alias w:val="EndDate"/>
          <w:tag w:val="EndDate"/>
          <w:id w:val="-421184177"/>
          <w:placeholder>
            <w:docPart w:val="65F713CEC1254A299DA1E3E1F5F6BC4B"/>
          </w:placeholder>
          <w:date w:fullDate="2029-12-07T00:00:00Z">
            <w:dateFormat w:val="M/d/yyyy"/>
            <w:lid w:val="en-US"/>
            <w:storeMappedDataAs w:val="dateTime"/>
            <w:calendar w:val="gregorian"/>
          </w:date>
        </w:sdtPr>
        <w:sdtContent>
          <w:r w:rsidR="000B3B26">
            <w:rPr>
              <w:rFonts w:asciiTheme="minorHAnsi" w:eastAsiaTheme="minorHAnsi" w:hAnsiTheme="minorHAnsi" w:cstheme="minorHAnsi"/>
            </w:rPr>
            <w:t>12/7/2029</w:t>
          </w:r>
        </w:sdtContent>
      </w:sdt>
    </w:p>
    <w:p w14:paraId="292A5C9F" w14:textId="2835027A" w:rsidR="002B2A55" w:rsidRPr="00776A74"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Project type (select one</w:t>
      </w:r>
      <w:r w:rsidRPr="00776A74">
        <w:rPr>
          <w:rFonts w:asciiTheme="minorHAnsi" w:eastAsiaTheme="minorHAnsi" w:hAnsiTheme="minorHAnsi" w:cstheme="minorHAnsi"/>
          <w:i/>
          <w:iCs/>
        </w:rPr>
        <w:t>)</w:t>
      </w:r>
      <w:r w:rsidRPr="00776A74">
        <w:rPr>
          <w:rFonts w:asciiTheme="minorHAnsi" w:eastAsiaTheme="minorHAnsi" w:hAnsiTheme="minorHAnsi" w:cstheme="minorHAnsi"/>
        </w:rPr>
        <w:t>:</w:t>
      </w:r>
      <w:r w:rsidR="00BE6A64" w:rsidRPr="00776A74">
        <w:rPr>
          <w:rFonts w:asciiTheme="minorHAnsi" w:eastAsiaTheme="minorHAnsi" w:hAnsiTheme="minorHAnsi" w:cstheme="minorHAnsi"/>
        </w:rPr>
        <w:t xml:space="preserve"> </w:t>
      </w:r>
      <w:sdt>
        <w:sdtPr>
          <w:rPr>
            <w:rFonts w:asciiTheme="minorHAnsi" w:eastAsiaTheme="minorHAnsi" w:hAnsiTheme="minorHAnsi" w:cstheme="minorHAnsi"/>
          </w:rPr>
          <w:alias w:val="ProjectType"/>
          <w:tag w:val="ProjectType"/>
          <w:id w:val="1279293039"/>
          <w:placeholder>
            <w:docPart w:val="7BD5B1F63DEE4C0C9FE18150812D3AA6"/>
          </w:placeholder>
          <w:dropDownList>
            <w:listItem w:value="Choose an item."/>
            <w:listItem w:displayText="Planning" w:value="Planning"/>
            <w:listItem w:displayText="Scientific Study" w:value="Scientific Study"/>
            <w:listItem w:displayText="Implementation" w:value="Implementation"/>
            <w:listItem w:displayText="Fee Title Acquisition" w:value="Fee Title Acquisition"/>
            <w:listItem w:displayText="Conservation Easement Acquisition" w:value="Conservation Easement Acquisition"/>
            <w:listItem w:displayText="Water Rights Acquisition" w:value="Water Rights Acquisition"/>
          </w:dropDownList>
        </w:sdtPr>
        <w:sdtContent>
          <w:r w:rsidR="00D42920">
            <w:rPr>
              <w:rFonts w:asciiTheme="minorHAnsi" w:eastAsiaTheme="minorHAnsi" w:hAnsiTheme="minorHAnsi" w:cstheme="minorHAnsi"/>
            </w:rPr>
            <w:t>Planning</w:t>
          </w:r>
        </w:sdtContent>
      </w:sdt>
    </w:p>
    <w:p w14:paraId="3A687EB3" w14:textId="43CF41DD" w:rsidR="00BE6A64" w:rsidRPr="00776A74" w:rsidRDefault="00BC0259"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Primary </w:t>
      </w:r>
      <w:r w:rsidR="002B2A55" w:rsidRPr="00776A74">
        <w:rPr>
          <w:rFonts w:asciiTheme="minorHAnsi" w:eastAsiaTheme="minorHAnsi" w:hAnsiTheme="minorHAnsi" w:cstheme="minorHAnsi"/>
        </w:rPr>
        <w:t>Habitat Typ</w:t>
      </w:r>
      <w:r w:rsidR="003C40E6" w:rsidRPr="00776A74">
        <w:rPr>
          <w:rFonts w:asciiTheme="minorHAnsi" w:eastAsiaTheme="minorHAnsi" w:hAnsiTheme="minorHAnsi" w:cstheme="minorHAnsi"/>
        </w:rPr>
        <w:t>e</w:t>
      </w:r>
      <w:r w:rsidR="00582276" w:rsidRPr="00776A74">
        <w:rPr>
          <w:rFonts w:asciiTheme="minorHAnsi" w:eastAsiaTheme="minorHAnsi" w:hAnsiTheme="minorHAnsi" w:cstheme="minorHAnsi"/>
        </w:rPr>
        <w:t xml:space="preserve"> (select one)</w:t>
      </w:r>
      <w:r w:rsidR="00225009" w:rsidRPr="00776A74">
        <w:rPr>
          <w:rFonts w:asciiTheme="minorHAnsi" w:eastAsiaTheme="minorHAnsi" w:hAnsiTheme="minorHAnsi" w:cstheme="minorHAnsi"/>
        </w:rPr>
        <w:t>:</w:t>
      </w:r>
      <w:r w:rsidR="00364FDE" w:rsidRPr="00776A74">
        <w:rPr>
          <w:rFonts w:asciiTheme="minorHAnsi" w:eastAsiaTheme="minorHAnsi" w:hAnsiTheme="minorHAnsi" w:cstheme="minorHAnsi"/>
        </w:rPr>
        <w:t xml:space="preserve"> </w:t>
      </w:r>
      <w:sdt>
        <w:sdtPr>
          <w:rPr>
            <w:rFonts w:asciiTheme="minorHAnsi" w:eastAsiaTheme="minorHAnsi" w:hAnsiTheme="minorHAnsi" w:cstheme="minorHAnsi"/>
          </w:rPr>
          <w:alias w:val="HabitatType"/>
          <w:tag w:val="HabitatType"/>
          <w:id w:val="856779461"/>
          <w:placeholder>
            <w:docPart w:val="A220502B6A0E4033923DC691977F2EAD"/>
          </w:placeholder>
          <w:dropDownList>
            <w:listItem w:value="Choose an item."/>
            <w:listItem w:displayText="Agricultural" w:value="Agricultural"/>
            <w:listItem w:displayText="Coastal Dune" w:value="Coastal Dune"/>
            <w:listItem w:displayText="Coastal Sage Scrub" w:value="Coastal Sage Scrub"/>
            <w:listItem w:displayText="Coastal Wetlands" w:value="Coastal Wetlands"/>
            <w:listItem w:displayText="Deer Range" w:value="Deer Range"/>
            <w:listItem w:displayText="Desert" w:value="Desert"/>
            <w:listItem w:displayText="Fish Passage" w:value="Fish Passage"/>
            <w:listItem w:displayText="Forest" w:value="Forest"/>
            <w:listItem w:displayText="Grasslands/Upland" w:value="Grasslands/Upland"/>
            <w:listItem w:displayText="Interior Wetlands" w:value="Interior Wetlands"/>
            <w:listItem w:displayText="Mountain Meadow" w:value="Mountain Meadow"/>
            <w:listItem w:displayText="Oak Woodland/Oak Savannah" w:value="Oak Woodland/Oak Savannah"/>
            <w:listItem w:displayText="Other" w:value="Other"/>
            <w:listItem w:displayText="Public Access" w:value="Public Access"/>
            <w:listItem w:displayText="Rangeland" w:value="Rangeland"/>
            <w:listItem w:displayText="Riparian" w:value="Riparian"/>
            <w:listItem w:displayText="Salmonid" w:value="Salmonid"/>
            <w:listItem w:displayText="Stream Flow Enhancement" w:value="Stream Flow Enhancement"/>
            <w:listItem w:displayText="T&amp;E Species" w:value="T&amp;E Species"/>
            <w:listItem w:displayText="Vernal Pool" w:value="Vernal Pool"/>
            <w:listItem w:displayText="Wildlife Corridor" w:value="Wildlife Corridor"/>
          </w:dropDownList>
        </w:sdtPr>
        <w:sdtContent>
          <w:r w:rsidR="00D42920">
            <w:rPr>
              <w:rFonts w:asciiTheme="minorHAnsi" w:eastAsiaTheme="minorHAnsi" w:hAnsiTheme="minorHAnsi" w:cstheme="minorHAnsi"/>
            </w:rPr>
            <w:t>Wildlife Corridor</w:t>
          </w:r>
        </w:sdtContent>
      </w:sdt>
    </w:p>
    <w:p w14:paraId="592FFE1A" w14:textId="0F44AF1C" w:rsidR="002B2A55" w:rsidRPr="00776A74" w:rsidRDefault="00BE6A64"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Total </w:t>
      </w:r>
      <w:r w:rsidR="002B2A55" w:rsidRPr="00776A74">
        <w:rPr>
          <w:rFonts w:asciiTheme="minorHAnsi" w:eastAsiaTheme="minorHAnsi" w:hAnsiTheme="minorHAnsi" w:cstheme="minorHAnsi"/>
        </w:rPr>
        <w:t>Acres:</w:t>
      </w:r>
      <w:r w:rsidR="00F75087" w:rsidRPr="00776A74">
        <w:rPr>
          <w:rFonts w:asciiTheme="minorHAnsi" w:eastAsiaTheme="minorHAnsi" w:hAnsiTheme="minorHAnsi" w:cstheme="minorHAnsi"/>
        </w:rPr>
        <w:t xml:space="preserve"> </w:t>
      </w:r>
      <w:r w:rsidR="00D42920">
        <w:rPr>
          <w:rFonts w:asciiTheme="minorHAnsi" w:eastAsiaTheme="minorHAnsi" w:hAnsiTheme="minorHAnsi" w:cstheme="minorHAnsi"/>
        </w:rPr>
        <w:t>N/A</w:t>
      </w:r>
    </w:p>
    <w:p w14:paraId="7B9F2D4B" w14:textId="77777777" w:rsidR="001B7732" w:rsidRPr="00776A74" w:rsidRDefault="001B7732" w:rsidP="001B7732">
      <w:pPr>
        <w:pStyle w:val="Heading2"/>
      </w:pPr>
      <w:r w:rsidRPr="00776A74">
        <w:t>Location</w:t>
      </w:r>
    </w:p>
    <w:p w14:paraId="1D53CE2E" w14:textId="33F47AA9" w:rsidR="001B7732" w:rsidRPr="00776A74" w:rsidRDefault="00331693"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Primary </w:t>
      </w:r>
      <w:r w:rsidR="001B7732" w:rsidRPr="00776A74">
        <w:rPr>
          <w:rFonts w:asciiTheme="minorHAnsi" w:eastAsiaTheme="minorHAnsi" w:hAnsiTheme="minorHAnsi" w:cstheme="minorHAnsi"/>
        </w:rPr>
        <w:t>County:</w:t>
      </w:r>
      <w:r w:rsidR="00526CF9" w:rsidRPr="00776A74">
        <w:rPr>
          <w:rFonts w:asciiTheme="minorHAnsi" w:eastAsiaTheme="minorHAnsi" w:hAnsiTheme="minorHAnsi" w:cstheme="minorHAnsi"/>
        </w:rPr>
        <w:t xml:space="preserve"> </w:t>
      </w:r>
      <w:sdt>
        <w:sdtPr>
          <w:rPr>
            <w:rFonts w:asciiTheme="minorHAnsi" w:eastAsiaTheme="minorHAnsi" w:hAnsiTheme="minorHAnsi" w:cstheme="minorHAnsi"/>
          </w:rPr>
          <w:alias w:val="PrimaryCounty"/>
          <w:tag w:val="PrimaryCounty"/>
          <w:id w:val="1550269581"/>
          <w:placeholder>
            <w:docPart w:val="C11B10E6BDCD40B3A720A4DB4DA61C19"/>
          </w:placeholder>
          <w:comboBox>
            <w:listItem w:value="Choose an item."/>
            <w:listItem w:displayText="Alameda" w:value="Alameda"/>
            <w:listItem w:displayText="Alpine" w:value="Alpine"/>
            <w:listItem w:displayText="Amador" w:value="Amador"/>
            <w:listItem w:displayText="Butte" w:value="Butte"/>
            <w:listItem w:displayText="Calaveras" w:value="Calaveras"/>
            <w:listItem w:displayText="Colusa" w:value="Colusa"/>
            <w:listItem w:displayText="Contra Costa" w:value="Contra Costa"/>
            <w:listItem w:displayText="Del Norte" w:value="Del Norte"/>
            <w:listItem w:displayText="El Dorado" w:value="El Dorado"/>
            <w:listItem w:displayText="Fresno" w:value="Fresno"/>
            <w:listItem w:displayText="Glenn" w:value="Glenn"/>
            <w:listItem w:displayText="Humboldt" w:value="Humboldt"/>
            <w:listItem w:displayText="Imperial" w:value="Imperial"/>
            <w:listItem w:displayText="Inyo" w:value="Inyo"/>
            <w:listItem w:displayText="Kern" w:value="Kern"/>
            <w:listItem w:displayText="Kings" w:value="Kings"/>
            <w:listItem w:displayText="Lake" w:value="Lake"/>
            <w:listItem w:displayText="Lassen" w:value="Lassen"/>
            <w:listItem w:displayText="Los Angeles" w:value="Los Angeles"/>
            <w:listItem w:displayText="Madera" w:value="Madera"/>
            <w:listItem w:displayText="Marin" w:value="Marin"/>
            <w:listItem w:displayText="Mariposa" w:value="Mariposa"/>
            <w:listItem w:displayText="Mendocino" w:value="Mendocino"/>
            <w:listItem w:displayText="Merced" w:value="Merced"/>
            <w:listItem w:displayText="Modoc" w:value="Modoc"/>
            <w:listItem w:displayText="Mono" w:value="Mono"/>
            <w:listItem w:displayText="Monterey" w:value="Monterey"/>
            <w:listItem w:displayText="Napa" w:value="Napa"/>
            <w:listItem w:displayText="Nevada" w:value="Nevada"/>
            <w:listItem w:displayText="Orange" w:value="Orange"/>
            <w:listItem w:displayText="Placer" w:value="Placer"/>
            <w:listItem w:displayText="Plumas" w:value="Plumas"/>
            <w:listItem w:displayText="Riverside" w:value="Riverside"/>
            <w:listItem w:displayText="Sacramento" w:value="Sacramento"/>
            <w:listItem w:displayText="San Benito" w:value="San Benito"/>
            <w:listItem w:displayText="San Bernardino" w:value="San Bernardino"/>
            <w:listItem w:displayText="San Diego" w:value="San Diego"/>
            <w:listItem w:displayText="San Francisco" w:value="San Francisco"/>
            <w:listItem w:displayText="San Joaquin" w:value="San Joaquin"/>
            <w:listItem w:displayText="San Luis Obispo" w:value="San Luis Obispo"/>
            <w:listItem w:displayText="San Mateo" w:value="San Mateo"/>
            <w:listItem w:displayText="Santa Barbara" w:value="Santa Barbara"/>
            <w:listItem w:displayText="Santa Clara" w:value="Santa Clara"/>
            <w:listItem w:displayText="Santa Cruz" w:value="Santa Cruz"/>
            <w:listItem w:displayText="Shasta" w:value="Shasta"/>
            <w:listItem w:displayText="Sierra" w:value="Sierra"/>
            <w:listItem w:displayText="Siskiyou" w:value="Siskiyou"/>
            <w:listItem w:displayText="Solano" w:value="Solano"/>
            <w:listItem w:displayText="Sonoma" w:value="Sonoma"/>
            <w:listItem w:displayText="Stanislaus" w:value="Stanislaus"/>
            <w:listItem w:displayText="Sutter" w:value="Sutter"/>
            <w:listItem w:displayText="Tehama" w:value="Tehama"/>
            <w:listItem w:displayText="Trinity" w:value="Trinity"/>
            <w:listItem w:displayText="Tulare" w:value="Tulare"/>
            <w:listItem w:displayText="Tuolumne" w:value="Tuolumne"/>
            <w:listItem w:displayText="Ventura" w:value="Ventura"/>
            <w:listItem w:displayText="Yolo" w:value="Yolo"/>
            <w:listItem w:displayText="Yuba" w:value="Yuba"/>
            <w:listItem w:displayText="Various" w:value="Various"/>
            <w:listItem w:displayText="Statewide" w:value="Statewide"/>
          </w:comboBox>
        </w:sdtPr>
        <w:sdtContent>
          <w:r w:rsidR="00D42920">
            <w:rPr>
              <w:rFonts w:asciiTheme="minorHAnsi" w:eastAsiaTheme="minorHAnsi" w:hAnsiTheme="minorHAnsi" w:cstheme="minorHAnsi"/>
            </w:rPr>
            <w:t>Riverside</w:t>
          </w:r>
        </w:sdtContent>
      </w:sdt>
    </w:p>
    <w:p w14:paraId="24999DF1" w14:textId="3DD25119"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Specific location (Assessor Parcel Number or address if available):</w:t>
      </w:r>
      <w:r w:rsidR="004B6D22" w:rsidRPr="00776A74">
        <w:rPr>
          <w:rFonts w:asciiTheme="minorHAnsi" w:eastAsiaTheme="minorHAnsi" w:hAnsiTheme="minorHAnsi" w:cstheme="minorHAnsi"/>
        </w:rPr>
        <w:t xml:space="preserve"> </w:t>
      </w:r>
      <w:sdt>
        <w:sdtPr>
          <w:rPr>
            <w:rFonts w:asciiTheme="minorHAnsi" w:eastAsiaTheme="minorHAnsi" w:hAnsiTheme="minorHAnsi" w:cstheme="minorHAnsi"/>
          </w:rPr>
          <w:alias w:val="Location"/>
          <w:tag w:val="Location"/>
          <w:id w:val="1680083721"/>
          <w:placeholder>
            <w:docPart w:val="B48073F753244ABEBF6FD9A90320290A"/>
          </w:placeholder>
          <w:text/>
        </w:sdtPr>
        <w:sdtContent>
          <w:r w:rsidR="00D42920">
            <w:rPr>
              <w:rFonts w:asciiTheme="minorHAnsi" w:eastAsiaTheme="minorHAnsi" w:hAnsiTheme="minorHAnsi" w:cstheme="minorHAnsi"/>
            </w:rPr>
            <w:t>Not Applicable</w:t>
          </w:r>
        </w:sdtContent>
      </w:sdt>
    </w:p>
    <w:p w14:paraId="344CFE98" w14:textId="0C133978"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lastRenderedPageBreak/>
        <w:t>Nearest City (distance and direction):</w:t>
      </w:r>
      <w:r w:rsidR="009E0AC4" w:rsidRPr="00776A74">
        <w:rPr>
          <w:rFonts w:asciiTheme="minorHAnsi" w:eastAsiaTheme="minorHAnsi" w:hAnsiTheme="minorHAnsi" w:cstheme="minorHAnsi"/>
        </w:rPr>
        <w:t xml:space="preserve"> </w:t>
      </w:r>
      <w:sdt>
        <w:sdtPr>
          <w:rPr>
            <w:rFonts w:asciiTheme="minorHAnsi" w:eastAsiaTheme="minorHAnsi" w:hAnsiTheme="minorHAnsi" w:cstheme="minorHAnsi"/>
          </w:rPr>
          <w:alias w:val="NearestCity"/>
          <w:tag w:val="NearestCity"/>
          <w:id w:val="-103350509"/>
          <w:placeholder>
            <w:docPart w:val="50A5623256E743528A9290A4E5248C77"/>
          </w:placeholder>
          <w:text/>
        </w:sdtPr>
        <w:sdtContent>
          <w:r w:rsidR="00D42920">
            <w:rPr>
              <w:rFonts w:asciiTheme="minorHAnsi" w:eastAsiaTheme="minorHAnsi" w:hAnsiTheme="minorHAnsi" w:cstheme="minorHAnsi"/>
            </w:rPr>
            <w:t>Project is approximately 1.5 miles south of the city of Temecula.</w:t>
          </w:r>
        </w:sdtContent>
      </w:sdt>
    </w:p>
    <w:p w14:paraId="08CFD11C" w14:textId="6291B11B" w:rsidR="001B7732" w:rsidRPr="00FF1A0E" w:rsidRDefault="001B7732" w:rsidP="001B7732">
      <w:pPr>
        <w:widowControl/>
        <w:autoSpaceDE/>
        <w:autoSpaceDN/>
        <w:adjustRightInd/>
        <w:spacing w:after="160" w:line="259" w:lineRule="auto"/>
        <w:rPr>
          <w:rFonts w:asciiTheme="minorHAnsi" w:eastAsiaTheme="minorHAnsi" w:hAnsiTheme="minorHAnsi" w:cstheme="minorHAnsi"/>
          <w:lang w:val="pt-BR"/>
        </w:rPr>
      </w:pPr>
      <w:r w:rsidRPr="00FF1A0E">
        <w:rPr>
          <w:rFonts w:asciiTheme="minorHAnsi" w:eastAsiaTheme="minorHAnsi" w:hAnsiTheme="minorHAnsi" w:cstheme="minorHAnsi"/>
          <w:lang w:val="pt-BR"/>
        </w:rPr>
        <w:t xml:space="preserve">Latitude (decimal </w:t>
      </w:r>
      <w:proofErr w:type="spellStart"/>
      <w:r w:rsidRPr="00FF1A0E">
        <w:rPr>
          <w:rFonts w:asciiTheme="minorHAnsi" w:eastAsiaTheme="minorHAnsi" w:hAnsiTheme="minorHAnsi" w:cstheme="minorHAnsi"/>
          <w:lang w:val="pt-BR"/>
        </w:rPr>
        <w:t>degrees</w:t>
      </w:r>
      <w:proofErr w:type="spellEnd"/>
      <w:r w:rsidRPr="00FF1A0E">
        <w:rPr>
          <w:rFonts w:asciiTheme="minorHAnsi" w:eastAsiaTheme="minorHAnsi" w:hAnsiTheme="minorHAnsi" w:cstheme="minorHAnsi"/>
          <w:lang w:val="pt-BR"/>
        </w:rPr>
        <w:t>):</w:t>
      </w:r>
      <w:r w:rsidR="00886F7A" w:rsidRPr="00FF1A0E">
        <w:rPr>
          <w:rFonts w:asciiTheme="minorHAnsi" w:eastAsiaTheme="minorHAnsi" w:hAnsiTheme="minorHAnsi" w:cstheme="minorHAnsi"/>
          <w:lang w:val="pt-BR"/>
        </w:rPr>
        <w:t xml:space="preserve"> </w:t>
      </w:r>
      <w:r w:rsidR="00D42920" w:rsidRPr="00FF1A0E">
        <w:rPr>
          <w:rFonts w:asciiTheme="minorHAnsi" w:eastAsiaTheme="minorHAnsi" w:hAnsiTheme="minorHAnsi" w:cstheme="minorHAnsi"/>
          <w:lang w:val="pt-BR"/>
        </w:rPr>
        <w:t>33.4559</w:t>
      </w:r>
    </w:p>
    <w:p w14:paraId="2795C204" w14:textId="1636BC74" w:rsidR="001B7732" w:rsidRPr="00FF1A0E" w:rsidRDefault="001B7732" w:rsidP="001B7732">
      <w:pPr>
        <w:widowControl/>
        <w:autoSpaceDE/>
        <w:autoSpaceDN/>
        <w:adjustRightInd/>
        <w:spacing w:after="160" w:line="259" w:lineRule="auto"/>
        <w:rPr>
          <w:rFonts w:asciiTheme="minorHAnsi" w:eastAsiaTheme="minorHAnsi" w:hAnsiTheme="minorHAnsi" w:cstheme="minorHAnsi"/>
          <w:lang w:val="pt-BR"/>
        </w:rPr>
      </w:pPr>
      <w:r w:rsidRPr="00FF1A0E">
        <w:rPr>
          <w:rFonts w:asciiTheme="minorHAnsi" w:eastAsiaTheme="minorHAnsi" w:hAnsiTheme="minorHAnsi" w:cstheme="minorHAnsi"/>
          <w:lang w:val="pt-BR"/>
        </w:rPr>
        <w:t xml:space="preserve">Longitude (decimal </w:t>
      </w:r>
      <w:proofErr w:type="spellStart"/>
      <w:r w:rsidRPr="00FF1A0E">
        <w:rPr>
          <w:rFonts w:asciiTheme="minorHAnsi" w:eastAsiaTheme="minorHAnsi" w:hAnsiTheme="minorHAnsi" w:cstheme="minorHAnsi"/>
          <w:lang w:val="pt-BR"/>
        </w:rPr>
        <w:t>degrees</w:t>
      </w:r>
      <w:proofErr w:type="spellEnd"/>
      <w:r w:rsidRPr="00FF1A0E">
        <w:rPr>
          <w:rFonts w:asciiTheme="minorHAnsi" w:eastAsiaTheme="minorHAnsi" w:hAnsiTheme="minorHAnsi" w:cstheme="minorHAnsi"/>
          <w:lang w:val="pt-BR"/>
        </w:rPr>
        <w:t>):</w:t>
      </w:r>
      <w:r w:rsidR="00E425A9" w:rsidRPr="00FF1A0E">
        <w:rPr>
          <w:rFonts w:asciiTheme="minorHAnsi" w:eastAsiaTheme="minorHAnsi" w:hAnsiTheme="minorHAnsi" w:cstheme="minorHAnsi"/>
          <w:lang w:val="pt-BR"/>
        </w:rPr>
        <w:t xml:space="preserve"> </w:t>
      </w:r>
      <w:r w:rsidR="00D42920" w:rsidRPr="00FF1A0E">
        <w:rPr>
          <w:rFonts w:asciiTheme="minorHAnsi" w:eastAsiaTheme="minorHAnsi" w:hAnsiTheme="minorHAnsi" w:cstheme="minorHAnsi"/>
          <w:lang w:val="pt-BR"/>
        </w:rPr>
        <w:t>-117.1357</w:t>
      </w:r>
    </w:p>
    <w:p w14:paraId="3740D8B0" w14:textId="1D9C3220"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Point represented by the Latitude and Longitude coordinates (e.g., center of project site):</w:t>
      </w:r>
      <w:r w:rsidR="00E425A9" w:rsidRPr="00776A74">
        <w:rPr>
          <w:rFonts w:asciiTheme="minorHAnsi" w:eastAsiaTheme="minorHAnsi" w:hAnsiTheme="minorHAnsi" w:cstheme="minorHAnsi"/>
        </w:rPr>
        <w:t xml:space="preserve"> </w:t>
      </w:r>
      <w:sdt>
        <w:sdtPr>
          <w:rPr>
            <w:rFonts w:asciiTheme="minorHAnsi" w:eastAsiaTheme="minorHAnsi" w:hAnsiTheme="minorHAnsi" w:cstheme="minorHAnsi"/>
          </w:rPr>
          <w:alias w:val="PointDesc"/>
          <w:tag w:val="PointDesc"/>
          <w:id w:val="-1296602521"/>
          <w:placeholder>
            <w:docPart w:val="ED23163A4B2C4845A4955E5F4FE07E68"/>
          </w:placeholder>
          <w:text/>
        </w:sdtPr>
        <w:sdtContent>
          <w:r w:rsidR="00D42920" w:rsidRPr="00DB2BB7">
            <w:rPr>
              <w:rFonts w:asciiTheme="minorHAnsi" w:eastAsiaTheme="minorHAnsi" w:hAnsiTheme="minorHAnsi" w:cstheme="minorHAnsi"/>
            </w:rPr>
            <w:t>CDFW I-15 Western Riverside County 1</w:t>
          </w:r>
          <w:r w:rsidR="00D42920">
            <w:rPr>
              <w:rFonts w:asciiTheme="minorHAnsi" w:eastAsiaTheme="minorHAnsi" w:hAnsiTheme="minorHAnsi" w:cstheme="minorHAnsi"/>
            </w:rPr>
            <w:t>.5</w:t>
          </w:r>
          <w:r w:rsidR="00D42920" w:rsidRPr="00DB2BB7">
            <w:rPr>
              <w:rFonts w:asciiTheme="minorHAnsi" w:eastAsiaTheme="minorHAnsi" w:hAnsiTheme="minorHAnsi" w:cstheme="minorHAnsi"/>
            </w:rPr>
            <w:t xml:space="preserve"> miles south of Temecula, CA, rough project location</w:t>
          </w:r>
        </w:sdtContent>
      </w:sdt>
    </w:p>
    <w:p w14:paraId="48BECB63" w14:textId="0F8797B5" w:rsidR="00773A1E"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Is the Project in a Disadvantaged </w:t>
      </w:r>
      <w:r w:rsidR="00D14A22">
        <w:rPr>
          <w:rFonts w:asciiTheme="minorHAnsi" w:eastAsiaTheme="minorHAnsi" w:hAnsiTheme="minorHAnsi" w:cstheme="minorHAnsi"/>
        </w:rPr>
        <w:t xml:space="preserve">or Climate Vulnerable </w:t>
      </w:r>
      <w:r w:rsidRPr="00776A74">
        <w:rPr>
          <w:rFonts w:asciiTheme="minorHAnsi" w:eastAsiaTheme="minorHAnsi" w:hAnsiTheme="minorHAnsi" w:cstheme="minorHAnsi"/>
        </w:rPr>
        <w:t>Community</w:t>
      </w:r>
      <w:r w:rsidR="008C7359">
        <w:rPr>
          <w:rFonts w:asciiTheme="minorHAnsi" w:eastAsiaTheme="minorHAnsi" w:hAnsiTheme="minorHAnsi" w:cstheme="minorHAnsi"/>
        </w:rPr>
        <w:t>?</w:t>
      </w:r>
      <w:r w:rsidR="003A443F">
        <w:rPr>
          <w:rFonts w:asciiTheme="minorHAnsi" w:eastAsiaTheme="minorHAnsi" w:hAnsiTheme="minorHAnsi" w:cstheme="minorHAnsi"/>
        </w:rPr>
        <w:t xml:space="preserve"> Use both</w:t>
      </w:r>
      <w:r w:rsidRPr="00776A74">
        <w:rPr>
          <w:rFonts w:asciiTheme="minorHAnsi" w:eastAsiaTheme="minorHAnsi" w:hAnsiTheme="minorHAnsi" w:cstheme="minorHAnsi"/>
        </w:rPr>
        <w:t xml:space="preserve"> mapping tool</w:t>
      </w:r>
      <w:r w:rsidR="003A443F">
        <w:rPr>
          <w:rFonts w:asciiTheme="minorHAnsi" w:eastAsiaTheme="minorHAnsi" w:hAnsiTheme="minorHAnsi" w:cstheme="minorHAnsi"/>
        </w:rPr>
        <w:t>s:</w:t>
      </w:r>
    </w:p>
    <w:p w14:paraId="35660112" w14:textId="6CA164C3" w:rsidR="002B2A55" w:rsidRDefault="00F22D8F" w:rsidP="002B2A55">
      <w:pPr>
        <w:widowControl/>
        <w:autoSpaceDE/>
        <w:autoSpaceDN/>
        <w:adjustRightInd/>
        <w:spacing w:after="160" w:line="259" w:lineRule="auto"/>
        <w:rPr>
          <w:rFonts w:asciiTheme="minorHAnsi" w:eastAsiaTheme="minorHAnsi" w:hAnsiTheme="minorHAnsi" w:cstheme="minorHAnsi"/>
        </w:rPr>
      </w:pPr>
      <w:hyperlink r:id="rId13" w:history="1">
        <w:r w:rsidRPr="00773A1E">
          <w:rPr>
            <w:rStyle w:val="Hyperlink"/>
            <w:rFonts w:asciiTheme="minorHAnsi" w:eastAsiaTheme="minorHAnsi" w:hAnsiTheme="minorHAnsi" w:cstheme="minorHAnsi"/>
          </w:rPr>
          <w:t>Severely Disadvantaged Community?</w:t>
        </w:r>
      </w:hyperlink>
      <w:r>
        <w:rPr>
          <w:rFonts w:asciiTheme="minorHAnsi" w:eastAsiaTheme="minorHAnsi" w:hAnsiTheme="minorHAnsi" w:cstheme="minorHAnsi"/>
        </w:rPr>
        <w:t xml:space="preserve"> </w:t>
      </w:r>
      <w:r w:rsidR="002B2A55" w:rsidRPr="00776A74">
        <w:rPr>
          <w:rFonts w:asciiTheme="minorHAnsi" w:eastAsiaTheme="minorHAnsi" w:hAnsiTheme="minorHAnsi" w:cstheme="minorHAnsi"/>
        </w:rPr>
        <w:t xml:space="preserve">(select one): </w:t>
      </w:r>
      <w:sdt>
        <w:sdtPr>
          <w:rPr>
            <w:rFonts w:asciiTheme="minorHAnsi" w:eastAsiaTheme="minorHAnsi" w:hAnsiTheme="minorHAnsi" w:cstheme="minorHAnsi"/>
          </w:rPr>
          <w:alias w:val="DAC"/>
          <w:tag w:val="DAC"/>
          <w:id w:val="682560154"/>
          <w:placeholder>
            <w:docPart w:val="564721F4031D4CDC8F9AB2CC4C58475F"/>
          </w:placeholder>
          <w:dropDownList>
            <w:listItem w:value="Choose an item."/>
            <w:listItem w:displayText="Yes" w:value="Yes"/>
            <w:listItem w:displayText="No" w:value="No"/>
            <w:listItem w:displayText="Partially" w:value="Partially"/>
          </w:dropDownList>
        </w:sdtPr>
        <w:sdtContent>
          <w:r w:rsidR="00D42920">
            <w:rPr>
              <w:rFonts w:asciiTheme="minorHAnsi" w:eastAsiaTheme="minorHAnsi" w:hAnsiTheme="minorHAnsi" w:cstheme="minorHAnsi"/>
            </w:rPr>
            <w:t>No</w:t>
          </w:r>
        </w:sdtContent>
      </w:sdt>
    </w:p>
    <w:p w14:paraId="60C6B7AC" w14:textId="4B77EFF7" w:rsidR="006618D9" w:rsidRPr="00776A74" w:rsidRDefault="00BF503C" w:rsidP="002B2A55">
      <w:pPr>
        <w:widowControl/>
        <w:autoSpaceDE/>
        <w:autoSpaceDN/>
        <w:adjustRightInd/>
        <w:spacing w:after="160" w:line="259" w:lineRule="auto"/>
        <w:rPr>
          <w:rFonts w:asciiTheme="minorHAnsi" w:eastAsiaTheme="minorHAnsi" w:hAnsiTheme="minorHAnsi" w:cstheme="minorHAnsi"/>
        </w:rPr>
      </w:pPr>
      <w:hyperlink r:id="rId14" w:history="1">
        <w:r w:rsidRPr="00C6458A">
          <w:rPr>
            <w:rStyle w:val="Hyperlink"/>
            <w:rFonts w:asciiTheme="minorHAnsi" w:eastAsiaTheme="minorHAnsi" w:hAnsiTheme="minorHAnsi" w:cstheme="minorHAnsi"/>
          </w:rPr>
          <w:t>75-100th percentile</w:t>
        </w:r>
        <w:r w:rsidR="00885701" w:rsidRPr="00C6458A">
          <w:rPr>
            <w:rStyle w:val="Hyperlink"/>
            <w:rFonts w:asciiTheme="minorHAnsi" w:eastAsiaTheme="minorHAnsi" w:hAnsiTheme="minorHAnsi" w:cstheme="minorHAnsi"/>
          </w:rPr>
          <w:t xml:space="preserve"> in </w:t>
        </w:r>
        <w:proofErr w:type="spellStart"/>
        <w:r w:rsidR="00885701" w:rsidRPr="00C6458A">
          <w:rPr>
            <w:rStyle w:val="Hyperlink"/>
            <w:rFonts w:asciiTheme="minorHAnsi" w:eastAsiaTheme="minorHAnsi" w:hAnsiTheme="minorHAnsi" w:cstheme="minorHAnsi"/>
          </w:rPr>
          <w:t>CalEnviroScreen</w:t>
        </w:r>
        <w:proofErr w:type="spellEnd"/>
      </w:hyperlink>
      <w:r w:rsidR="00885701" w:rsidRPr="00B731FB">
        <w:rPr>
          <w:rFonts w:asciiTheme="minorHAnsi" w:eastAsiaTheme="minorHAnsi" w:hAnsiTheme="minorHAnsi" w:cstheme="minorHAnsi"/>
        </w:rPr>
        <w:t>?</w:t>
      </w:r>
      <w:r w:rsidR="0074079D" w:rsidRPr="00B731FB">
        <w:rPr>
          <w:rFonts w:asciiTheme="minorHAnsi" w:eastAsiaTheme="minorHAnsi" w:hAnsiTheme="minorHAnsi" w:cstheme="minorHAnsi"/>
        </w:rPr>
        <w:t xml:space="preserve"> </w:t>
      </w:r>
      <w:r w:rsidR="0074079D">
        <w:rPr>
          <w:rFonts w:asciiTheme="minorHAnsi" w:eastAsiaTheme="minorHAnsi" w:hAnsiTheme="minorHAnsi" w:cstheme="minorHAnsi"/>
        </w:rPr>
        <w:t>(select one):</w:t>
      </w:r>
      <w:r w:rsidR="0074079D" w:rsidRPr="0074079D">
        <w:rPr>
          <w:rFonts w:asciiTheme="minorHAnsi" w:eastAsiaTheme="minorHAnsi" w:hAnsiTheme="minorHAnsi" w:cstheme="minorHAnsi"/>
        </w:rPr>
        <w:t xml:space="preserve"> </w:t>
      </w:r>
      <w:sdt>
        <w:sdtPr>
          <w:rPr>
            <w:rFonts w:asciiTheme="minorHAnsi" w:eastAsiaTheme="minorHAnsi" w:hAnsiTheme="minorHAnsi" w:cstheme="minorHAnsi"/>
          </w:rPr>
          <w:alias w:val="DAC"/>
          <w:tag w:val="DAC"/>
          <w:id w:val="657813400"/>
          <w:placeholder>
            <w:docPart w:val="9F671163D6574C6680CFF94F44916202"/>
          </w:placeholder>
          <w:dropDownList>
            <w:listItem w:value="Choose an item."/>
            <w:listItem w:displayText="Yes" w:value="Yes"/>
            <w:listItem w:displayText="No" w:value="No"/>
            <w:listItem w:displayText="Partially" w:value="Partially"/>
          </w:dropDownList>
        </w:sdtPr>
        <w:sdtContent>
          <w:r w:rsidR="00D42920">
            <w:rPr>
              <w:rFonts w:asciiTheme="minorHAnsi" w:eastAsiaTheme="minorHAnsi" w:hAnsiTheme="minorHAnsi" w:cstheme="minorHAnsi"/>
            </w:rPr>
            <w:t>No</w:t>
          </w:r>
        </w:sdtContent>
      </w:sdt>
    </w:p>
    <w:p w14:paraId="0CE232EA" w14:textId="77777777" w:rsidR="001B7732" w:rsidRPr="00776A74" w:rsidRDefault="001B7732" w:rsidP="001B7732">
      <w:pPr>
        <w:pStyle w:val="Heading2"/>
      </w:pPr>
      <w:r w:rsidRPr="00776A74">
        <w:t>Applicant</w:t>
      </w:r>
    </w:p>
    <w:p w14:paraId="5CC7E5F1" w14:textId="6C1C1DFE"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Organization name:</w:t>
      </w:r>
      <w:r w:rsidR="005156E1" w:rsidRPr="00776A74">
        <w:rPr>
          <w:rFonts w:asciiTheme="minorHAnsi" w:eastAsiaTheme="minorHAnsi" w:hAnsiTheme="minorHAnsi" w:cstheme="minorHAnsi"/>
        </w:rPr>
        <w:t xml:space="preserve"> </w:t>
      </w:r>
      <w:sdt>
        <w:sdtPr>
          <w:rPr>
            <w:rFonts w:asciiTheme="minorHAnsi" w:eastAsiaTheme="minorHAnsi" w:hAnsiTheme="minorHAnsi" w:cstheme="minorHAnsi"/>
          </w:rPr>
          <w:alias w:val="OrgName"/>
          <w:tag w:val="OrgName"/>
          <w:id w:val="2145384486"/>
          <w:placeholder>
            <w:docPart w:val="80402DA7EC0C4B48A392F9BD66723C01"/>
          </w:placeholder>
          <w:text/>
        </w:sdtPr>
        <w:sdtContent>
          <w:r w:rsidR="000B3B26">
            <w:rPr>
              <w:rFonts w:asciiTheme="minorHAnsi" w:eastAsiaTheme="minorHAnsi" w:hAnsiTheme="minorHAnsi" w:cstheme="minorHAnsi"/>
            </w:rPr>
            <w:t>Temecula-Anza-Elsinore-Murrieta Resource Conservation District (TEAM RCD)</w:t>
          </w:r>
        </w:sdtContent>
      </w:sdt>
    </w:p>
    <w:p w14:paraId="0ABC606C" w14:textId="541DD662" w:rsidR="002B2A55" w:rsidRPr="00776A74"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Organization type: </w:t>
      </w:r>
      <w:sdt>
        <w:sdtPr>
          <w:rPr>
            <w:rFonts w:asciiTheme="minorHAnsi" w:eastAsiaTheme="minorHAnsi" w:hAnsiTheme="minorHAnsi" w:cstheme="minorHAnsi"/>
          </w:rPr>
          <w:alias w:val="OrgType"/>
          <w:tag w:val="OrgType"/>
          <w:id w:val="-605726824"/>
          <w:placeholder>
            <w:docPart w:val="A35C15C89B3048369D1633D4B941ACA7"/>
          </w:placeholder>
          <w:dropDownList>
            <w:listItem w:displayText="State Government" w:value="State Government"/>
            <w:listItem w:displayText="California Native American Tribe" w:value="California Native American Tribe"/>
            <w:listItem w:displayText="Private Landowner" w:value="Private Landowner"/>
            <w:listItem w:displayText="Federal Government" w:value="Federal Government"/>
            <w:listItem w:displayText="Local Government" w:value="Local Government"/>
            <w:listItem w:displayText="Nonprofit Organization" w:value="Nonprofit Organization"/>
            <w:listItem w:displayText="Other" w:value="Other"/>
          </w:dropDownList>
        </w:sdtPr>
        <w:sdtContent>
          <w:r w:rsidR="000B3B26">
            <w:rPr>
              <w:rFonts w:asciiTheme="minorHAnsi" w:eastAsiaTheme="minorHAnsi" w:hAnsiTheme="minorHAnsi" w:cstheme="minorHAnsi"/>
            </w:rPr>
            <w:t>Local Government</w:t>
          </w:r>
        </w:sdtContent>
      </w:sdt>
    </w:p>
    <w:p w14:paraId="1798D0F4" w14:textId="72118F10"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Primary applicant</w:t>
      </w:r>
      <w:r w:rsidR="006E586E" w:rsidRPr="00776A74">
        <w:rPr>
          <w:rFonts w:asciiTheme="minorHAnsi" w:eastAsiaTheme="minorHAnsi" w:hAnsiTheme="minorHAnsi" w:cstheme="minorHAnsi"/>
        </w:rPr>
        <w:t>’s</w:t>
      </w:r>
      <w:r w:rsidRPr="00776A74">
        <w:rPr>
          <w:rFonts w:asciiTheme="minorHAnsi" w:eastAsiaTheme="minorHAnsi" w:hAnsiTheme="minorHAnsi" w:cstheme="minorHAnsi"/>
        </w:rPr>
        <w:t xml:space="preserve"> contact name and title</w:t>
      </w:r>
      <w:r w:rsidR="000B3B26">
        <w:rPr>
          <w:rFonts w:asciiTheme="minorHAnsi" w:eastAsiaTheme="minorHAnsi" w:hAnsiTheme="minorHAnsi" w:cstheme="minorHAnsi"/>
        </w:rPr>
        <w:t>: Teri</w:t>
      </w:r>
      <w:r w:rsidR="005C6C30">
        <w:rPr>
          <w:rFonts w:asciiTheme="minorHAnsi" w:eastAsiaTheme="minorHAnsi" w:hAnsiTheme="minorHAnsi" w:cstheme="minorHAnsi"/>
        </w:rPr>
        <w:t xml:space="preserve"> </w:t>
      </w:r>
      <w:r w:rsidR="000B3B26">
        <w:rPr>
          <w:rFonts w:asciiTheme="minorHAnsi" w:eastAsiaTheme="minorHAnsi" w:hAnsiTheme="minorHAnsi" w:cstheme="minorHAnsi"/>
        </w:rPr>
        <w:t>Biancardi</w:t>
      </w:r>
    </w:p>
    <w:p w14:paraId="5C94D7B6" w14:textId="7C30D7BD"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Phone:</w:t>
      </w:r>
      <w:r w:rsidR="00227B5A" w:rsidRPr="00776A74">
        <w:rPr>
          <w:rFonts w:asciiTheme="minorHAnsi" w:eastAsiaTheme="minorHAnsi" w:hAnsiTheme="minorHAnsi" w:cstheme="minorHAnsi"/>
        </w:rPr>
        <w:t xml:space="preserve"> </w:t>
      </w:r>
      <w:sdt>
        <w:sdtPr>
          <w:rPr>
            <w:rFonts w:asciiTheme="minorHAnsi" w:eastAsiaTheme="minorHAnsi" w:hAnsiTheme="minorHAnsi" w:cstheme="minorHAnsi"/>
          </w:rPr>
          <w:alias w:val="Phone"/>
          <w:tag w:val="Phone"/>
          <w:id w:val="417146537"/>
          <w:placeholder>
            <w:docPart w:val="3C44107528B24C17B77ED5C0440DCC1C"/>
          </w:placeholder>
          <w:text/>
        </w:sdtPr>
        <w:sdtContent>
          <w:r w:rsidR="000B3B26">
            <w:rPr>
              <w:rFonts w:asciiTheme="minorHAnsi" w:eastAsiaTheme="minorHAnsi" w:hAnsiTheme="minorHAnsi" w:cstheme="minorHAnsi"/>
            </w:rPr>
            <w:t xml:space="preserve">RCD Main Line </w:t>
          </w:r>
          <w:r w:rsidR="005C6C30">
            <w:rPr>
              <w:rFonts w:asciiTheme="minorHAnsi" w:eastAsiaTheme="minorHAnsi" w:hAnsiTheme="minorHAnsi" w:cstheme="minorHAnsi"/>
            </w:rPr>
            <w:t>–</w:t>
          </w:r>
          <w:r w:rsidR="000B3B26">
            <w:rPr>
              <w:rFonts w:asciiTheme="minorHAnsi" w:eastAsiaTheme="minorHAnsi" w:hAnsiTheme="minorHAnsi" w:cstheme="minorHAnsi"/>
            </w:rPr>
            <w:t xml:space="preserve"> </w:t>
          </w:r>
          <w:r w:rsidR="000B3B26" w:rsidRPr="000B3B26">
            <w:rPr>
              <w:rFonts w:asciiTheme="minorHAnsi" w:eastAsiaTheme="minorHAnsi" w:hAnsiTheme="minorHAnsi" w:cstheme="minorHAnsi"/>
            </w:rPr>
            <w:t>951</w:t>
          </w:r>
          <w:r w:rsidR="005C6C30">
            <w:rPr>
              <w:rFonts w:asciiTheme="minorHAnsi" w:eastAsiaTheme="minorHAnsi" w:hAnsiTheme="minorHAnsi" w:cstheme="minorHAnsi"/>
            </w:rPr>
            <w:t>-961-6622</w:t>
          </w:r>
        </w:sdtContent>
      </w:sdt>
    </w:p>
    <w:p w14:paraId="55244E5D" w14:textId="21118FC1"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E-mail address:</w:t>
      </w:r>
      <w:r w:rsidR="00A6260A" w:rsidRPr="00776A74">
        <w:rPr>
          <w:rFonts w:asciiTheme="minorHAnsi" w:eastAsiaTheme="minorHAnsi" w:hAnsiTheme="minorHAnsi" w:cstheme="minorHAnsi"/>
        </w:rPr>
        <w:t xml:space="preserve"> </w:t>
      </w:r>
      <w:sdt>
        <w:sdtPr>
          <w:rPr>
            <w:rFonts w:asciiTheme="minorHAnsi" w:eastAsiaTheme="minorHAnsi" w:hAnsiTheme="minorHAnsi" w:cstheme="minorHAnsi"/>
          </w:rPr>
          <w:alias w:val="Email"/>
          <w:tag w:val="Email"/>
          <w:id w:val="1017203183"/>
          <w:placeholder>
            <w:docPart w:val="FB800389D6FA4140A2F0D259F40B3430"/>
          </w:placeholder>
          <w:text/>
        </w:sdtPr>
        <w:sdtContent>
          <w:r w:rsidR="000B3B26" w:rsidRPr="000B3B26">
            <w:rPr>
              <w:rFonts w:asciiTheme="minorHAnsi" w:eastAsiaTheme="minorHAnsi" w:hAnsiTheme="minorHAnsi" w:cstheme="minorHAnsi"/>
            </w:rPr>
            <w:t>teribiancardi@icloud.com</w:t>
          </w:r>
        </w:sdtContent>
      </w:sdt>
    </w:p>
    <w:p w14:paraId="6CDF192E" w14:textId="19ACD84B"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Mailing address:</w:t>
      </w:r>
      <w:r w:rsidR="00A6260A" w:rsidRPr="00776A74">
        <w:rPr>
          <w:rFonts w:asciiTheme="minorHAnsi" w:eastAsiaTheme="minorHAnsi" w:hAnsiTheme="minorHAnsi" w:cstheme="minorHAnsi"/>
        </w:rPr>
        <w:t xml:space="preserve"> </w:t>
      </w:r>
      <w:sdt>
        <w:sdtPr>
          <w:rPr>
            <w:rFonts w:asciiTheme="minorHAnsi" w:eastAsiaTheme="minorHAnsi" w:hAnsiTheme="minorHAnsi" w:cstheme="minorHAnsi"/>
          </w:rPr>
          <w:alias w:val="MailingAddress"/>
          <w:tag w:val="MailingAddress"/>
          <w:id w:val="268591499"/>
          <w:placeholder>
            <w:docPart w:val="B84685D3797E408A8E77C9DDB411A75B"/>
          </w:placeholder>
          <w:text/>
        </w:sdtPr>
        <w:sdtContent>
          <w:r w:rsidR="000B3B26" w:rsidRPr="000B3B26">
            <w:rPr>
              <w:rFonts w:asciiTheme="minorHAnsi" w:eastAsiaTheme="minorHAnsi" w:hAnsiTheme="minorHAnsi" w:cstheme="minorHAnsi"/>
            </w:rPr>
            <w:t>PO Box 2078, Temecula CA 92593</w:t>
          </w:r>
        </w:sdtContent>
      </w:sdt>
    </w:p>
    <w:p w14:paraId="522E2697" w14:textId="71439CEB" w:rsidR="001B7732" w:rsidRPr="00776A74" w:rsidRDefault="001B7732" w:rsidP="001B7732">
      <w:pPr>
        <w:pStyle w:val="Heading2"/>
      </w:pPr>
      <w:r w:rsidRPr="00776A74">
        <w:t>Landowner</w:t>
      </w:r>
    </w:p>
    <w:p w14:paraId="4F8B422D" w14:textId="1098C937" w:rsidR="001B7732" w:rsidRPr="00776A74" w:rsidRDefault="001B7732" w:rsidP="001B7732">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Landowner name:</w:t>
      </w:r>
      <w:r w:rsidR="00A6260A" w:rsidRPr="00776A74">
        <w:rPr>
          <w:rFonts w:asciiTheme="minorHAnsi" w:eastAsiaTheme="minorHAnsi" w:hAnsiTheme="minorHAnsi" w:cstheme="minorHAnsi"/>
        </w:rPr>
        <w:t xml:space="preserve"> </w:t>
      </w:r>
      <w:sdt>
        <w:sdtPr>
          <w:rPr>
            <w:rFonts w:asciiTheme="minorHAnsi" w:eastAsiaTheme="minorHAnsi" w:hAnsiTheme="minorHAnsi" w:cstheme="minorHAnsi"/>
          </w:rPr>
          <w:alias w:val="LandownerName"/>
          <w:tag w:val="LandownerName"/>
          <w:id w:val="1124966666"/>
          <w:placeholder>
            <w:docPart w:val="12312C843AC34F39AF70CCC612C5A51F"/>
          </w:placeholder>
          <w:text/>
        </w:sdtPr>
        <w:sdtContent>
          <w:r w:rsidR="00D42920" w:rsidRPr="00F42179">
            <w:rPr>
              <w:rFonts w:asciiTheme="minorHAnsi" w:eastAsiaTheme="minorHAnsi" w:hAnsiTheme="minorHAnsi" w:cstheme="minorHAnsi"/>
            </w:rPr>
            <w:t>The Nature Conservancy, San Diego State University, Bureau of Land Management, Western Riverside Regional Conservation Authority/Riverside County Transportation Commission</w:t>
          </w:r>
        </w:sdtContent>
      </w:sdt>
    </w:p>
    <w:p w14:paraId="19BEAE3B" w14:textId="19064E1A" w:rsidR="002B2A55" w:rsidRPr="00776A74" w:rsidRDefault="002B2A55" w:rsidP="002B2A55">
      <w:pPr>
        <w:widowControl/>
        <w:autoSpaceDE/>
        <w:autoSpaceDN/>
        <w:adjustRightInd/>
        <w:spacing w:after="160" w:line="259" w:lineRule="auto"/>
        <w:rPr>
          <w:rFonts w:asciiTheme="minorHAnsi" w:eastAsiaTheme="minorHAnsi" w:hAnsiTheme="minorHAnsi" w:cstheme="minorHAnsi"/>
        </w:rPr>
      </w:pPr>
      <w:r w:rsidRPr="00776A74">
        <w:rPr>
          <w:rFonts w:asciiTheme="minorHAnsi" w:eastAsiaTheme="minorHAnsi" w:hAnsiTheme="minorHAnsi" w:cstheme="minorHAnsi"/>
        </w:rPr>
        <w:t xml:space="preserve">Landowner type: </w:t>
      </w:r>
      <w:sdt>
        <w:sdtPr>
          <w:rPr>
            <w:rFonts w:asciiTheme="minorHAnsi" w:eastAsiaTheme="minorHAnsi" w:hAnsiTheme="minorHAnsi" w:cstheme="minorHAnsi"/>
          </w:rPr>
          <w:alias w:val="LandownerType"/>
          <w:tag w:val="LandownerType"/>
          <w:id w:val="56283000"/>
          <w:placeholder>
            <w:docPart w:val="7CDAF315824347FAA2B025AFF830E6FD"/>
          </w:placeholder>
          <w:dropDownList>
            <w:listItem w:displayText="State Government" w:value="State Government"/>
            <w:listItem w:displayText="California Native American Tribe" w:value="California Native American Tribe"/>
            <w:listItem w:displayText="Private" w:value="Private"/>
            <w:listItem w:displayText="Federal Government" w:value="Federal Government"/>
            <w:listItem w:displayText="Local Government" w:value="Local Government"/>
            <w:listItem w:displayText="Nonprofit Organization" w:value="Nonprofit Organization"/>
            <w:listItem w:displayText="Other" w:value="Other"/>
          </w:dropDownList>
        </w:sdtPr>
        <w:sdtContent>
          <w:r w:rsidR="00D42920">
            <w:rPr>
              <w:rFonts w:asciiTheme="minorHAnsi" w:eastAsiaTheme="minorHAnsi" w:hAnsiTheme="minorHAnsi" w:cstheme="minorHAnsi"/>
            </w:rPr>
            <w:t>Nonprofit Organization</w:t>
          </w:r>
        </w:sdtContent>
      </w:sdt>
    </w:p>
    <w:p w14:paraId="5F0D490B" w14:textId="77777777" w:rsidR="001B7732" w:rsidRPr="00776A74" w:rsidRDefault="001B7732" w:rsidP="001B7732">
      <w:pPr>
        <w:pStyle w:val="Heading2"/>
      </w:pPr>
      <w:r w:rsidRPr="00776A74">
        <w:t>Project Overview</w:t>
      </w:r>
    </w:p>
    <w:p w14:paraId="4BFED7A9" w14:textId="238EA2A7" w:rsidR="002B2A55" w:rsidRDefault="002B2A55" w:rsidP="00D672DB">
      <w:pPr>
        <w:pStyle w:val="Instructions"/>
        <w:spacing w:after="160"/>
        <w:rPr>
          <w:rFonts w:asciiTheme="minorHAnsi" w:hAnsiTheme="minorHAnsi" w:cstheme="minorHAnsi"/>
        </w:rPr>
      </w:pPr>
      <w:r w:rsidRPr="00776A74">
        <w:rPr>
          <w:rFonts w:asciiTheme="minorHAnsi" w:hAnsiTheme="minorHAnsi" w:cstheme="minorHAnsi"/>
        </w:rPr>
        <w:t>Describe the proposed project. Quantify the project’s goals and expected outcomes/benefits. Identify the major tasks involved in the project. Describe why the project needed. Attach a map of the project location (and photos if helpful), and briefly describe the project location. Be specific about the portion of the project that would be funded by this request.</w:t>
      </w:r>
    </w:p>
    <w:bookmarkStart w:id="1" w:name="_Hlk190435431" w:displacedByCustomXml="next"/>
    <w:sdt>
      <w:sdtPr>
        <w:rPr>
          <w:rFonts w:asciiTheme="minorHAnsi" w:hAnsiTheme="minorHAnsi" w:cstheme="minorHAnsi"/>
          <w:i w:val="0"/>
          <w:iCs w:val="0"/>
          <w:sz w:val="22"/>
          <w:szCs w:val="22"/>
        </w:rPr>
        <w:alias w:val="ProjectOverview"/>
        <w:tag w:val="ProjectOverview"/>
        <w:id w:val="-1527699890"/>
        <w:placeholder>
          <w:docPart w:val="E2062D6D530342BAA3AEDD28AB1B298D"/>
        </w:placeholder>
        <w:text w:multiLine="1"/>
      </w:sdtPr>
      <w:sdtContent>
        <w:p w14:paraId="5DB2B252" w14:textId="3970CA69" w:rsidR="007456B4" w:rsidRPr="00004994" w:rsidRDefault="00122376" w:rsidP="00D42920">
          <w:pPr>
            <w:pStyle w:val="Instructions"/>
            <w:spacing w:after="0"/>
            <w:rPr>
              <w:rFonts w:asciiTheme="minorHAnsi" w:hAnsiTheme="minorHAnsi" w:cstheme="minorHAnsi"/>
              <w:i w:val="0"/>
              <w:iCs w:val="0"/>
            </w:rPr>
          </w:pPr>
          <w:r w:rsidRPr="00122376">
            <w:rPr>
              <w:rFonts w:asciiTheme="minorHAnsi" w:hAnsiTheme="minorHAnsi" w:cstheme="minorHAnsi"/>
              <w:i w:val="0"/>
              <w:iCs w:val="0"/>
              <w:sz w:val="22"/>
              <w:szCs w:val="22"/>
            </w:rPr>
            <w:t>TEAM RCD and The Nature Conservancy along with our partners at the San Diego State University Foundation-Santa Margarita Ecological Reserve, Caltrans District 8, CDFW, Western Riverside Regional Conservation Authority (RCA), and additional project partners/property owners propose to advance the I-15 Rainbow Canyon Wildlife Overcrossing project to 65 percent design. Team members have previous experience working on resource conservation and infrastructure projects.  The Nature Conservancy</w:t>
          </w:r>
          <w:proofErr w:type="gramStart"/>
          <w:r w:rsidRPr="00122376">
            <w:rPr>
              <w:rFonts w:asciiTheme="minorHAnsi" w:hAnsiTheme="minorHAnsi" w:cstheme="minorHAnsi"/>
              <w:i w:val="0"/>
              <w:iCs w:val="0"/>
              <w:sz w:val="22"/>
              <w:szCs w:val="22"/>
            </w:rPr>
            <w:t>, in particular, has</w:t>
          </w:r>
          <w:proofErr w:type="gramEnd"/>
          <w:r w:rsidRPr="00122376">
            <w:rPr>
              <w:rFonts w:asciiTheme="minorHAnsi" w:hAnsiTheme="minorHAnsi" w:cstheme="minorHAnsi"/>
              <w:i w:val="0"/>
              <w:iCs w:val="0"/>
              <w:sz w:val="22"/>
              <w:szCs w:val="22"/>
            </w:rPr>
            <w:t xml:space="preserve"> extensive experience working on advancing th</w:t>
          </w:r>
          <w:r w:rsidR="005C6C30">
            <w:rPr>
              <w:rFonts w:asciiTheme="minorHAnsi" w:hAnsiTheme="minorHAnsi" w:cstheme="minorHAnsi"/>
              <w:i w:val="0"/>
              <w:iCs w:val="0"/>
              <w:sz w:val="22"/>
              <w:szCs w:val="22"/>
            </w:rPr>
            <w:t>e</w:t>
          </w:r>
          <w:r w:rsidRPr="00122376">
            <w:rPr>
              <w:rFonts w:asciiTheme="minorHAnsi" w:hAnsiTheme="minorHAnsi" w:cstheme="minorHAnsi"/>
              <w:i w:val="0"/>
              <w:iCs w:val="0"/>
              <w:sz w:val="22"/>
              <w:szCs w:val="22"/>
            </w:rPr>
            <w:t xml:space="preserve"> I-15 wildlife crossing project, as well as </w:t>
          </w:r>
          <w:r w:rsidRPr="00122376">
            <w:rPr>
              <w:rFonts w:asciiTheme="minorHAnsi" w:hAnsiTheme="minorHAnsi" w:cstheme="minorHAnsi"/>
              <w:i w:val="0"/>
              <w:iCs w:val="0"/>
              <w:sz w:val="22"/>
              <w:szCs w:val="22"/>
            </w:rPr>
            <w:lastRenderedPageBreak/>
            <w:t>other wildlife crossing infrastructure projects in multiple regions throughout California.  These include, wildlife crossing improvements being integrated into the State Route 58 Truck Climbing Lane/Keene Pavement project in the Tehachapi Connection, the SR 91 Bee Canyon Wildlife Crossing</w:t>
          </w:r>
          <w:r w:rsidR="005C6C30">
            <w:rPr>
              <w:rFonts w:asciiTheme="minorHAnsi" w:hAnsiTheme="minorHAnsi" w:cstheme="minorHAnsi"/>
              <w:i w:val="0"/>
              <w:iCs w:val="0"/>
              <w:sz w:val="22"/>
              <w:szCs w:val="22"/>
            </w:rPr>
            <w:t>,</w:t>
          </w:r>
          <w:r w:rsidRPr="00122376">
            <w:rPr>
              <w:rFonts w:asciiTheme="minorHAnsi" w:hAnsiTheme="minorHAnsi" w:cstheme="minorHAnsi"/>
              <w:i w:val="0"/>
              <w:iCs w:val="0"/>
              <w:sz w:val="22"/>
              <w:szCs w:val="22"/>
            </w:rPr>
            <w:t xml:space="preserve"> wildlife underpass design and improvements to the Temecula Creek I-15 Bridge</w:t>
          </w:r>
          <w:r w:rsidR="005C6C30">
            <w:rPr>
              <w:rFonts w:asciiTheme="minorHAnsi" w:hAnsiTheme="minorHAnsi" w:cstheme="minorHAnsi"/>
              <w:i w:val="0"/>
              <w:iCs w:val="0"/>
              <w:sz w:val="22"/>
              <w:szCs w:val="22"/>
            </w:rPr>
            <w:t xml:space="preserve"> and the recently approved I-5 </w:t>
          </w:r>
          <w:r w:rsidRPr="00122376">
            <w:rPr>
              <w:rFonts w:asciiTheme="minorHAnsi" w:hAnsiTheme="minorHAnsi" w:cstheme="minorHAnsi"/>
              <w:i w:val="0"/>
              <w:iCs w:val="0"/>
              <w:sz w:val="22"/>
              <w:szCs w:val="22"/>
            </w:rPr>
            <w:t>Sierra Madre wildlife crossing project</w:t>
          </w:r>
          <w:r w:rsidR="005C6C30">
            <w:rPr>
              <w:rFonts w:asciiTheme="minorHAnsi" w:hAnsiTheme="minorHAnsi" w:cstheme="minorHAnsi"/>
              <w:i w:val="0"/>
              <w:iCs w:val="0"/>
              <w:sz w:val="22"/>
              <w:szCs w:val="22"/>
            </w:rPr>
            <w:t xml:space="preserve"> planning grant</w:t>
          </w:r>
          <w:r w:rsidRPr="00122376">
            <w:rPr>
              <w:rFonts w:asciiTheme="minorHAnsi" w:hAnsiTheme="minorHAnsi" w:cstheme="minorHAnsi"/>
              <w:i w:val="0"/>
              <w:iCs w:val="0"/>
              <w:sz w:val="22"/>
              <w:szCs w:val="22"/>
            </w:rPr>
            <w:t>.  With this grant, from the Wildlife Conservation Board, the Project Team will complete the PA&amp;ED/PS&amp;E and deliver 65% design plans and associated documents for the I-15 Rainbow Canyon Wildlife Overcrossing. This project is included in the California Department of Fish and Wildlife’s (CDFW) Priority Barrier segment of I-15 (W046).</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 xml:space="preserve">Project Purpose: The purpose of this I-15 Rainbow Canyon Wildlife Crossing project is to construct a vegetated wildlife overpass to restore functional connectivity (e.g., wildlife movement and gene flow) across I-15, which has been shown to be an almost impenetrable barrier to wildlife movement due to the lack of wildlife crossing infrastructure. CDFW (2022) has identified I-15 at the Western Riverside-San Diego County border just south of the city of Temecula, as one of the top 12 Priority Wildlife Barriers (W046) in the state, and it is noted as being regionally significant. Numerous studies have been conducted to evaluate the best location along I-15 for a wildlife crossing structure (Gibbons 2008, Tracey et al. 2011, Zeller et al. 2015, Riley et al. 2018, Vickers et al. 2020). These studies have unanimously concluded that a new wildlife overcrossing is needed in the I-15 linkage area just north of the San Diego-Riverside County line, in addition to restoring the function of the existing Temecula Creek Bridge. A dual system of crossings is required to provide the greatest benefit to the greatest number of wildlife species over the long term (Riley et al 2018). The proposed I-15 Rainbow Canyon Wildlife Crossing – a vegetated overpass – is being planned in the prescribed location and will address connectivity needs for mountain lion, mule deer, bobcat and </w:t>
          </w:r>
          <w:proofErr w:type="spellStart"/>
          <w:r w:rsidRPr="00122376">
            <w:rPr>
              <w:rFonts w:asciiTheme="minorHAnsi" w:hAnsiTheme="minorHAnsi" w:cstheme="minorHAnsi"/>
              <w:i w:val="0"/>
              <w:iCs w:val="0"/>
              <w:sz w:val="22"/>
              <w:szCs w:val="22"/>
            </w:rPr>
            <w:t>mesocarnivores</w:t>
          </w:r>
          <w:proofErr w:type="spellEnd"/>
          <w:r w:rsidRPr="00122376">
            <w:rPr>
              <w:rFonts w:asciiTheme="minorHAnsi" w:hAnsiTheme="minorHAnsi" w:cstheme="minorHAnsi"/>
              <w:i w:val="0"/>
              <w:iCs w:val="0"/>
              <w:sz w:val="22"/>
              <w:szCs w:val="22"/>
            </w:rPr>
            <w:t xml:space="preserve"> – though numerous species across taxonomic groups will benefit from connectivity improvements here (Smith, et al. 2023). The primary products of this proposed project will be 65% design plans and specifications for the wildlife overcrossing, advancing the project toward construction.  The project will improve habitat connectivity and reconnect already protected lands on both sides of I-15 to maintain viable wildlife populations, reduce dangerous wildlife-vehicle collisions, allow species to shift their ranges in response to climate change, and ensure the ecological integrity of California’s existing conservation investments.</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Background: Over 25 years ago, wildlife researchers identified that the Santa Ana Mountains in southern California, despite being 150,000 ha of nearly contiguous habitat, were at risk of isolation and fragmentation by roads and urban development (Beier and Barret 1993). Interstate-15 at the western Riverside-San Diego County border was identified as a nearly impenetrable barrier to gene flow and movement for mountain lions and other wildlife into the Santa Anas from the larger Palomar Mountains/Eastern Peninsular ranges. It was determined that restoration of this connection was needed to ensure the long-term survival for mountain lions and other wide-ranging species against the threats of ecological isolation and climatic changes. Thus, the Santa Ana - Palomar Mountains Linkage has been identified in various studies as a priority for conservation action (see references South Coast Wildlands 2008, Luke et al. 2004, Spencer et al. 2010).</w:t>
          </w:r>
          <w:r w:rsidR="005C6C30">
            <w:rPr>
              <w:rFonts w:asciiTheme="minorHAnsi" w:hAnsiTheme="minorHAnsi" w:cstheme="minorHAnsi"/>
              <w:i w:val="0"/>
              <w:iCs w:val="0"/>
              <w:sz w:val="22"/>
              <w:szCs w:val="22"/>
            </w:rPr>
            <w:t xml:space="preserve"> </w:t>
          </w:r>
          <w:r w:rsidRPr="00122376">
            <w:rPr>
              <w:rFonts w:asciiTheme="minorHAnsi" w:hAnsiTheme="minorHAnsi" w:cstheme="minorHAnsi"/>
              <w:i w:val="0"/>
              <w:iCs w:val="0"/>
              <w:sz w:val="22"/>
              <w:szCs w:val="22"/>
            </w:rPr>
            <w:t xml:space="preserve">Findings of mountain lion genetic analyses have amplified these concerns, indicating significant genetic restriction and minimal evidence of migration into the Santa Ana Mountains population in the past decade, and concluding that if east-west genetic connectivity across I-15 is not restored, the mountain lion population of the Santa Ana Mountains may be extirpated within 50 years, and possibly as early as 12 years if inbreeding depression sets in (Ernest 2014, Gustafson et al. 2019).  If connectivity between the Santa Ana to Palomar Mountains is not restored in this decade, not only are the Santa Ana Mountains, mountain lions at risk of extirpation, but also are those of the Eastern Peninsular Ranges (Vickers et al. 2017). Additionally, available climate connectivity models for southern California have identified the Santa Ana to Palomar I-15 Linkage area </w:t>
          </w:r>
          <w:r w:rsidRPr="00122376">
            <w:rPr>
              <w:rFonts w:asciiTheme="minorHAnsi" w:hAnsiTheme="minorHAnsi" w:cstheme="minorHAnsi"/>
              <w:i w:val="0"/>
              <w:iCs w:val="0"/>
              <w:sz w:val="22"/>
              <w:szCs w:val="22"/>
            </w:rPr>
            <w:lastRenderedPageBreak/>
            <w:t xml:space="preserve">as a critical climate linkage and that restoring connectivity across I-15 is an important element to ensuring that wildlife, especially the mountain lion, can safely move in response to changing conditions between the Santa Ana Mountains and coast and the interior Palomar and Eastern Peninsular Mountains (Jennings et al 2019). </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 xml:space="preserve">Recognizing that there are multiple challenges for mountain lions, the California Fish and Game Commission accepted for consideration the petition to list an evolutionarily significant unit (ESU) of mountain lions (Puma concolor) in southern and central coastal California as threatened or endangered under the California Endangered Species Act (CESA). During this time as The Commission investigates and analyzes the petition for listing, the Southern California/Central Coast ESU of mountain lions remains a candidate species for listing and is protected under CESA. The listing petition provides supporting documentation highlighting the critical need for the regionwide enhancement and restoration of connectivity within major landscape scale linkages, including the Santa Ana-Palomar Mountains. </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Additional Analyses and Studies: Camera traps placed at identified potential crossing sites along I-15 over the last 7 years have documented numerous wildlife species on both sides of I-15, including bobcat, coyote, gray fox, ringtail, spotted skunk, striped skunk and mountain lion. While mountain lions and other wildlife have been documented on both sides of the highway, existing crossing structures appear to be inadequate to allow safe passage across the highway. While regular accounting of wildlife mortalities is not conducted for I-15, a total of 4 known fatalities of mountain lion by vehicle strikes along a 2 mile stretch of I-15 was documented (Vickers, pers comm).  In response to these mortalities and as wildlife crossings were being evaluated, Caltrans (District 8) allocated $1.5 million to fund the construction of the 3 miles of new wildlife exclusion fencing along both sides of I-15, from the Temecula Creek Bridge (just south of the City of Temecula) to the San Diego County line, as part of a highway rehabilitation project. The fencing was finalized in 2022, and it has been shown to reduce mountain lion mortalities to zero (cite), yet the persistence of genetic isolation due to a lack of functional wildlife crossings continues.</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r>
          <w:r w:rsidR="005C6C30">
            <w:rPr>
              <w:rFonts w:asciiTheme="minorHAnsi" w:hAnsiTheme="minorHAnsi" w:cstheme="minorHAnsi"/>
              <w:i w:val="0"/>
              <w:iCs w:val="0"/>
              <w:sz w:val="22"/>
              <w:szCs w:val="22"/>
            </w:rPr>
            <w:t xml:space="preserve">Proposal: </w:t>
          </w:r>
          <w:r w:rsidRPr="00122376">
            <w:rPr>
              <w:rFonts w:asciiTheme="minorHAnsi" w:hAnsiTheme="minorHAnsi" w:cstheme="minorHAnsi"/>
              <w:i w:val="0"/>
              <w:iCs w:val="0"/>
              <w:sz w:val="22"/>
              <w:szCs w:val="22"/>
            </w:rPr>
            <w:t xml:space="preserve">The proposed I-15 Rainbow Canyon Wildlife Crossing – a vegetated wildlife overpass project will provide safe wildlife movement, genetic exchange, climate adaptation, and live-in habitat for a wide range of terrestrial plant and animal species, and will also increase driver safety on I-15. Ameliorating barriers to wildlife movement across I-15 will reconnect protected lands owned by The Nature Conservancy, SDSU Foundation, Western Riverside Regional Conservation Authority, and the Bureau of Land Management so that a wide diversity of species can </w:t>
          </w:r>
          <w:r w:rsidR="005C6C30" w:rsidRPr="00122376">
            <w:rPr>
              <w:rFonts w:asciiTheme="minorHAnsi" w:hAnsiTheme="minorHAnsi" w:cstheme="minorHAnsi"/>
              <w:i w:val="0"/>
              <w:iCs w:val="0"/>
              <w:sz w:val="22"/>
              <w:szCs w:val="22"/>
            </w:rPr>
            <w:t>continue</w:t>
          </w:r>
          <w:r w:rsidRPr="00122376">
            <w:rPr>
              <w:rFonts w:asciiTheme="minorHAnsi" w:hAnsiTheme="minorHAnsi" w:cstheme="minorHAnsi"/>
              <w:i w:val="0"/>
              <w:iCs w:val="0"/>
              <w:sz w:val="22"/>
              <w:szCs w:val="22"/>
            </w:rPr>
            <w:t xml:space="preserve"> their path. The creation of the vegetated wildlife overcrossing will not only reconnect these protected lands but will be critical to ensuring a fully functional coast to desert linkage that encompasses important elevational gradients, rivers and streams and topographical relief. The project will restore genetic connectivity between mountain lion subpopulations in the Santa Ana Mountains and Eastern Peninsular Ranges, and this project, along with the planned upgrades to the Temecula Creek bridge to the north, will ensure the protection of a regional ecological gradient from the beaches of Camp Pendelton to Anza Borrego Desert State Park, thereby facilitating adaptation of wildlife species in response to changing climate conditions. </w:t>
          </w:r>
          <w:r w:rsidR="005C6C30">
            <w:rPr>
              <w:rFonts w:asciiTheme="minorHAnsi" w:hAnsiTheme="minorHAnsi" w:cstheme="minorHAnsi"/>
              <w:i w:val="0"/>
              <w:iCs w:val="0"/>
              <w:sz w:val="22"/>
              <w:szCs w:val="22"/>
            </w:rPr>
            <w:t>Additionally, t</w:t>
          </w:r>
          <w:r w:rsidRPr="00122376">
            <w:rPr>
              <w:rFonts w:asciiTheme="minorHAnsi" w:hAnsiTheme="minorHAnsi" w:cstheme="minorHAnsi"/>
              <w:i w:val="0"/>
              <w:iCs w:val="0"/>
              <w:sz w:val="22"/>
              <w:szCs w:val="22"/>
            </w:rPr>
            <w:t xml:space="preserve">he vegetated wildlife overcrossing project, once built, will have the added benefit of a net gain of wildlife habitat created and will assist with the movement of pollinators, birds and less agile wildlife species, as well as create potential live-in habitat for small wildlife. The Interstate-15 Rainbow Canyon Wildlife Crossing Project has been advanced under a previous WCB grant and Caltrans has completed the Project Initiation Document (PID-PSR) for the project. This document was a significant advancement for the </w:t>
          </w:r>
          <w:r w:rsidR="005C6C30" w:rsidRPr="00122376">
            <w:rPr>
              <w:rFonts w:asciiTheme="minorHAnsi" w:hAnsiTheme="minorHAnsi" w:cstheme="minorHAnsi"/>
              <w:i w:val="0"/>
              <w:iCs w:val="0"/>
              <w:sz w:val="22"/>
              <w:szCs w:val="22"/>
            </w:rPr>
            <w:t>project</w:t>
          </w:r>
          <w:r w:rsidRPr="00122376">
            <w:rPr>
              <w:rFonts w:asciiTheme="minorHAnsi" w:hAnsiTheme="minorHAnsi" w:cstheme="minorHAnsi"/>
              <w:i w:val="0"/>
              <w:iCs w:val="0"/>
              <w:sz w:val="22"/>
              <w:szCs w:val="22"/>
            </w:rPr>
            <w:t xml:space="preserve"> that leads toward the next phases.</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lastRenderedPageBreak/>
            <w:t xml:space="preserve">With support from the CA Wildlife Conservation Board, the Project Team will complete the following tasks over a </w:t>
          </w:r>
          <w:r w:rsidR="005C6C30" w:rsidRPr="00122376">
            <w:rPr>
              <w:rFonts w:asciiTheme="minorHAnsi" w:hAnsiTheme="minorHAnsi" w:cstheme="minorHAnsi"/>
              <w:i w:val="0"/>
              <w:iCs w:val="0"/>
              <w:sz w:val="22"/>
              <w:szCs w:val="22"/>
            </w:rPr>
            <w:t>4-year</w:t>
          </w:r>
          <w:r w:rsidRPr="00122376">
            <w:rPr>
              <w:rFonts w:asciiTheme="minorHAnsi" w:hAnsiTheme="minorHAnsi" w:cstheme="minorHAnsi"/>
              <w:i w:val="0"/>
              <w:iCs w:val="0"/>
              <w:sz w:val="22"/>
              <w:szCs w:val="22"/>
            </w:rPr>
            <w:t xml:space="preserve"> planning horizon:</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1. Planning and Environmental Permitting: Advance the project through the PA&amp;ED and CEQA/NEPA processes or through the Statutory Exemption process at CDFW. Create a Cooperative Agreement between Grantee, Caltrans and other key entities involved in the development of the PA&amp;ED, CEQA and NEPA within the identified CDFW Priority Barrier Segment of I-15.</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t xml:space="preserve">2. Plans, Engineering Designs and Specifications: Advance the wildlife overcrossing to 65% design based on landowner input, biological/cultural resource constraints, focal species habitat suitability, constructability, ROW requirements and dedication, and expert opinion. Develop and finalize the PS&amp;E documents to 65% design plans within the CDFW Priority Wildlife Barrier and continue to engage species specialists to ensure crossing infrastructure designs (and associated habitat restoration features) are taxonomically inclusive. </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r>
          <w:r w:rsidR="005C6C30">
            <w:rPr>
              <w:rFonts w:asciiTheme="minorHAnsi" w:hAnsiTheme="minorHAnsi" w:cstheme="minorHAnsi"/>
              <w:i w:val="0"/>
              <w:iCs w:val="0"/>
              <w:sz w:val="22"/>
              <w:szCs w:val="22"/>
            </w:rPr>
            <w:t>3</w:t>
          </w:r>
          <w:r w:rsidRPr="00122376">
            <w:rPr>
              <w:rFonts w:asciiTheme="minorHAnsi" w:hAnsiTheme="minorHAnsi" w:cstheme="minorHAnsi"/>
              <w:i w:val="0"/>
              <w:iCs w:val="0"/>
              <w:sz w:val="22"/>
              <w:szCs w:val="22"/>
            </w:rPr>
            <w:t>. Grant Administration, Project Management, Coordination:  A working group designed in partnership with TEAM RCD,</w:t>
          </w:r>
          <w:r>
            <w:rPr>
              <w:rFonts w:asciiTheme="minorHAnsi" w:hAnsiTheme="minorHAnsi" w:cstheme="minorHAnsi"/>
              <w:i w:val="0"/>
              <w:iCs w:val="0"/>
              <w:sz w:val="22"/>
              <w:szCs w:val="22"/>
            </w:rPr>
            <w:t xml:space="preserve"> the</w:t>
          </w:r>
          <w:r w:rsidRPr="00122376">
            <w:rPr>
              <w:rFonts w:asciiTheme="minorHAnsi" w:hAnsiTheme="minorHAnsi" w:cstheme="minorHAnsi"/>
              <w:i w:val="0"/>
              <w:iCs w:val="0"/>
              <w:sz w:val="22"/>
              <w:szCs w:val="22"/>
            </w:rPr>
            <w:t xml:space="preserve"> hired consultant</w:t>
          </w:r>
          <w:r>
            <w:rPr>
              <w:rFonts w:asciiTheme="minorHAnsi" w:hAnsiTheme="minorHAnsi" w:cstheme="minorHAnsi"/>
              <w:i w:val="0"/>
              <w:iCs w:val="0"/>
              <w:sz w:val="22"/>
              <w:szCs w:val="22"/>
            </w:rPr>
            <w:t xml:space="preserve"> team</w:t>
          </w:r>
          <w:r w:rsidRPr="00122376">
            <w:rPr>
              <w:rFonts w:asciiTheme="minorHAnsi" w:hAnsiTheme="minorHAnsi" w:cstheme="minorHAnsi"/>
              <w:i w:val="0"/>
              <w:iCs w:val="0"/>
              <w:sz w:val="22"/>
              <w:szCs w:val="22"/>
            </w:rPr>
            <w:t xml:space="preserve"> and The Nature Conservancy will engage and promote collaboration among wildlife, land use and transportation agencies, consultants, land owners and managers, planners, tribes, scientists, conservation organizations, and others to advance the Rainbow Canyon Wildlife Crossing</w:t>
          </w:r>
          <w:r>
            <w:rPr>
              <w:rFonts w:asciiTheme="minorHAnsi" w:hAnsiTheme="minorHAnsi" w:cstheme="minorHAnsi"/>
              <w:i w:val="0"/>
              <w:iCs w:val="0"/>
              <w:sz w:val="22"/>
              <w:szCs w:val="22"/>
            </w:rPr>
            <w:t xml:space="preserve"> toward a shovel ready project</w:t>
          </w:r>
          <w:r w:rsidRPr="00122376">
            <w:rPr>
              <w:rFonts w:asciiTheme="minorHAnsi" w:hAnsiTheme="minorHAnsi" w:cstheme="minorHAnsi"/>
              <w:i w:val="0"/>
              <w:iCs w:val="0"/>
              <w:sz w:val="22"/>
              <w:szCs w:val="22"/>
            </w:rPr>
            <w:t>.</w:t>
          </w:r>
          <w:r w:rsidRPr="00122376">
            <w:rPr>
              <w:rFonts w:asciiTheme="minorHAnsi" w:hAnsiTheme="minorHAnsi" w:cstheme="minorHAnsi"/>
              <w:i w:val="0"/>
              <w:iCs w:val="0"/>
              <w:sz w:val="22"/>
              <w:szCs w:val="22"/>
            </w:rPr>
            <w:br/>
          </w:r>
          <w:r w:rsidRPr="00122376">
            <w:rPr>
              <w:rFonts w:asciiTheme="minorHAnsi" w:hAnsiTheme="minorHAnsi" w:cstheme="minorHAnsi"/>
              <w:i w:val="0"/>
              <w:iCs w:val="0"/>
              <w:sz w:val="22"/>
              <w:szCs w:val="22"/>
            </w:rPr>
            <w:br/>
          </w:r>
          <w:r w:rsidR="005C6C30">
            <w:rPr>
              <w:rFonts w:asciiTheme="minorHAnsi" w:hAnsiTheme="minorHAnsi" w:cstheme="minorHAnsi"/>
              <w:i w:val="0"/>
              <w:iCs w:val="0"/>
              <w:sz w:val="22"/>
              <w:szCs w:val="22"/>
            </w:rPr>
            <w:t>4</w:t>
          </w:r>
          <w:r w:rsidRPr="00122376">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 xml:space="preserve">Shorth and Long-term Monitoring-Management Plans: </w:t>
          </w:r>
          <w:r w:rsidRPr="00122376">
            <w:rPr>
              <w:rFonts w:asciiTheme="minorHAnsi" w:hAnsiTheme="minorHAnsi" w:cstheme="minorHAnsi"/>
              <w:i w:val="0"/>
              <w:iCs w:val="0"/>
              <w:sz w:val="22"/>
              <w:szCs w:val="22"/>
            </w:rPr>
            <w:t>Assemble existing and collect additional baseline data on wildlife movement within the project area and develop short- and long-term monitoring plans to measure the effectiveness of the wildlife overcrossing, once built.</w:t>
          </w:r>
          <w:r w:rsidRPr="00122376">
            <w:rPr>
              <w:rFonts w:asciiTheme="minorHAnsi" w:hAnsiTheme="minorHAnsi" w:cstheme="minorHAnsi"/>
              <w:i w:val="0"/>
              <w:iCs w:val="0"/>
              <w:sz w:val="22"/>
              <w:szCs w:val="22"/>
            </w:rPr>
            <w:br/>
          </w:r>
        </w:p>
      </w:sdtContent>
    </w:sdt>
    <w:bookmarkEnd w:id="1"/>
    <w:p w14:paraId="5D57EF3D" w14:textId="48B63E59" w:rsidR="001B7732" w:rsidRPr="00776A74" w:rsidRDefault="001B7732" w:rsidP="001B7732">
      <w:pPr>
        <w:pStyle w:val="Heading2"/>
      </w:pPr>
      <w:r w:rsidRPr="00776A74">
        <w:t>Environmental Review (CEQA)</w:t>
      </w:r>
    </w:p>
    <w:p w14:paraId="1181E10A" w14:textId="661FF958" w:rsidR="001B7732" w:rsidRPr="00776A74" w:rsidRDefault="001B7732" w:rsidP="001B7732">
      <w:pPr>
        <w:rPr>
          <w:rFonts w:asciiTheme="minorHAnsi" w:hAnsiTheme="minorHAnsi" w:cstheme="minorHAnsi"/>
        </w:rPr>
      </w:pPr>
      <w:r w:rsidRPr="00776A74">
        <w:rPr>
          <w:rFonts w:asciiTheme="minorHAnsi" w:hAnsiTheme="minorHAnsi" w:cstheme="minorHAnsi"/>
        </w:rPr>
        <w:t>The proposed project…. (select the appropriate answer):</w:t>
      </w:r>
    </w:p>
    <w:p w14:paraId="1C6EE9E3" w14:textId="73AD80C1" w:rsidR="00B2353C" w:rsidRPr="00776A74" w:rsidRDefault="00000000" w:rsidP="00B2353C">
      <w:pPr>
        <w:ind w:left="720"/>
        <w:rPr>
          <w:rFonts w:asciiTheme="minorHAnsi" w:hAnsiTheme="minorHAnsi" w:cstheme="minorHAnsi"/>
        </w:rPr>
      </w:pPr>
      <w:sdt>
        <w:sdtPr>
          <w:rPr>
            <w:rFonts w:asciiTheme="minorHAnsi" w:eastAsiaTheme="minorHAnsi" w:hAnsiTheme="minorHAnsi" w:cstheme="minorHAnsi"/>
          </w:rPr>
          <w:alias w:val="NotUnderCEQA"/>
          <w:tag w:val="NotUnderCEQA"/>
          <w:id w:val="-9607499"/>
          <w14:checkbox>
            <w14:checked w14:val="0"/>
            <w14:checkedState w14:val="2612" w14:font="MS Gothic"/>
            <w14:uncheckedState w14:val="2610" w14:font="MS Gothic"/>
          </w14:checkbox>
        </w:sdtPr>
        <w:sdtContent>
          <w:r w:rsidR="00096873" w:rsidRPr="00776A74">
            <w:rPr>
              <w:rFonts w:ascii="Segoe UI Symbol" w:eastAsia="MS Gothic" w:hAnsi="Segoe UI Symbol" w:cs="Segoe UI Symbol"/>
            </w:rPr>
            <w:t>☐</w:t>
          </w:r>
        </w:sdtContent>
      </w:sdt>
      <w:r w:rsidR="00B2353C" w:rsidRPr="00776A74">
        <w:rPr>
          <w:rFonts w:asciiTheme="minorHAnsi" w:eastAsiaTheme="minorHAnsi" w:hAnsiTheme="minorHAnsi" w:cstheme="minorHAnsi"/>
        </w:rPr>
        <w:t xml:space="preserve"> </w:t>
      </w:r>
      <w:r w:rsidR="00B2353C" w:rsidRPr="00776A74">
        <w:rPr>
          <w:rFonts w:asciiTheme="minorHAnsi" w:hAnsiTheme="minorHAnsi" w:cstheme="minorHAnsi"/>
        </w:rPr>
        <w:t>Is not a project under CEQA. Briefly specify why</w:t>
      </w:r>
      <w:r w:rsidR="00541F57">
        <w:rPr>
          <w:rFonts w:asciiTheme="minorHAnsi" w:hAnsiTheme="minorHAnsi" w:cstheme="minorHAnsi"/>
        </w:rPr>
        <w:t xml:space="preserve"> in the box below</w:t>
      </w:r>
      <w:r w:rsidR="00B2353C" w:rsidRPr="00776A74">
        <w:rPr>
          <w:rFonts w:asciiTheme="minorHAnsi" w:hAnsiTheme="minorHAnsi" w:cstheme="minorHAnsi"/>
        </w:rPr>
        <w:t>.</w:t>
      </w:r>
    </w:p>
    <w:p w14:paraId="0D5DA2C7" w14:textId="62315982" w:rsidR="001B7732" w:rsidRPr="00776A74" w:rsidRDefault="00000000" w:rsidP="001B7732">
      <w:pPr>
        <w:ind w:left="720"/>
        <w:rPr>
          <w:rFonts w:asciiTheme="minorHAnsi" w:hAnsiTheme="minorHAnsi" w:cstheme="minorHAnsi"/>
        </w:rPr>
      </w:pPr>
      <w:sdt>
        <w:sdtPr>
          <w:rPr>
            <w:rFonts w:asciiTheme="minorHAnsi" w:eastAsiaTheme="minorHAnsi" w:hAnsiTheme="minorHAnsi" w:cstheme="minorHAnsi"/>
          </w:rPr>
          <w:alias w:val="ExemptUnderCEQA"/>
          <w:tag w:val="ExemptUnderCEQA"/>
          <w:id w:val="-409622379"/>
          <w14:checkbox>
            <w14:checked w14:val="0"/>
            <w14:checkedState w14:val="2612" w14:font="MS Gothic"/>
            <w14:uncheckedState w14:val="2610" w14:font="MS Gothic"/>
          </w14:checkbox>
        </w:sdtPr>
        <w:sdtContent>
          <w:r w:rsidR="00891DDF" w:rsidRPr="00776A74">
            <w:rPr>
              <w:rFonts w:ascii="Segoe UI Symbol" w:eastAsia="MS Gothic" w:hAnsi="Segoe UI Symbol" w:cs="Segoe UI Symbol"/>
            </w:rPr>
            <w:t>☐</w:t>
          </w:r>
        </w:sdtContent>
      </w:sdt>
      <w:r w:rsidR="001B7732" w:rsidRPr="00776A74">
        <w:rPr>
          <w:rFonts w:asciiTheme="minorHAnsi" w:eastAsiaTheme="minorHAnsi" w:hAnsiTheme="minorHAnsi" w:cstheme="minorHAnsi"/>
        </w:rPr>
        <w:t xml:space="preserve"> </w:t>
      </w:r>
      <w:r w:rsidR="001B7732" w:rsidRPr="00776A74">
        <w:rPr>
          <w:rFonts w:asciiTheme="minorHAnsi" w:hAnsiTheme="minorHAnsi" w:cstheme="minorHAnsi"/>
        </w:rPr>
        <w:t>Is exempt under CEQA. Provide the CEQA exemption number and specify how the project meets the terms of the exemption</w:t>
      </w:r>
      <w:r w:rsidR="00541F57">
        <w:rPr>
          <w:rFonts w:asciiTheme="minorHAnsi" w:hAnsiTheme="minorHAnsi" w:cstheme="minorHAnsi"/>
        </w:rPr>
        <w:t xml:space="preserve"> in the box below</w:t>
      </w:r>
      <w:r w:rsidR="001B7732" w:rsidRPr="00776A74">
        <w:rPr>
          <w:rFonts w:asciiTheme="minorHAnsi" w:hAnsiTheme="minorHAnsi" w:cstheme="minorHAnsi"/>
        </w:rPr>
        <w:t>.</w:t>
      </w:r>
    </w:p>
    <w:p w14:paraId="45ABAFBA" w14:textId="10131987" w:rsidR="005C2462" w:rsidRDefault="00000000" w:rsidP="005C2462">
      <w:pPr>
        <w:spacing w:after="120"/>
        <w:ind w:left="720"/>
        <w:rPr>
          <w:rFonts w:asciiTheme="minorHAnsi" w:hAnsiTheme="minorHAnsi" w:cstheme="minorBidi"/>
        </w:rPr>
      </w:pPr>
      <w:sdt>
        <w:sdtPr>
          <w:rPr>
            <w:rFonts w:asciiTheme="minorHAnsi" w:eastAsiaTheme="minorEastAsia" w:hAnsiTheme="minorHAnsi" w:cstheme="minorBidi"/>
          </w:rPr>
          <w:alias w:val="ReqNegDec"/>
          <w:tag w:val="ReqNegDec"/>
          <w:id w:val="-2019307470"/>
          <w14:checkbox>
            <w14:checked w14:val="1"/>
            <w14:checkedState w14:val="2612" w14:font="MS Gothic"/>
            <w14:uncheckedState w14:val="2610" w14:font="MS Gothic"/>
          </w14:checkbox>
        </w:sdtPr>
        <w:sdtContent>
          <w:r w:rsidR="00685CD5">
            <w:rPr>
              <w:rFonts w:ascii="MS Gothic" w:eastAsia="MS Gothic" w:hAnsi="MS Gothic" w:cstheme="minorBidi" w:hint="eastAsia"/>
            </w:rPr>
            <w:t>☒</w:t>
          </w:r>
        </w:sdtContent>
      </w:sdt>
      <w:r w:rsidR="001B7732" w:rsidRPr="5EDFFF45">
        <w:rPr>
          <w:rFonts w:asciiTheme="minorHAnsi" w:eastAsiaTheme="minorEastAsia" w:hAnsiTheme="minorHAnsi" w:cstheme="minorBidi"/>
        </w:rPr>
        <w:t xml:space="preserve"> </w:t>
      </w:r>
      <w:r w:rsidR="001B7732" w:rsidRPr="5EDFFF45">
        <w:rPr>
          <w:rFonts w:asciiTheme="minorHAnsi" w:hAnsiTheme="minorHAnsi" w:cstheme="minorBidi"/>
        </w:rPr>
        <w:t>Requires Neg Dec, MND, or EIR. Specify the lead CEQA agency (the agency preparing the document) and the (expected) completion date</w:t>
      </w:r>
      <w:r w:rsidR="00541F57" w:rsidRPr="5EDFFF45">
        <w:rPr>
          <w:rFonts w:asciiTheme="minorHAnsi" w:hAnsiTheme="minorHAnsi" w:cstheme="minorBidi"/>
        </w:rPr>
        <w:t xml:space="preserve"> in the box below</w:t>
      </w:r>
      <w:r w:rsidR="001B7732" w:rsidRPr="5EDFFF45">
        <w:rPr>
          <w:rFonts w:asciiTheme="minorHAnsi" w:hAnsiTheme="minorHAnsi" w:cstheme="minorBidi"/>
        </w:rPr>
        <w:t>. Please note that WCB will need to review and approve any CEQA document.</w:t>
      </w:r>
    </w:p>
    <w:p w14:paraId="0B4592CF" w14:textId="5D3AFC4C" w:rsidR="5EDFFF45" w:rsidRPr="00B1395C" w:rsidRDefault="573965A0" w:rsidP="5EDFFF45">
      <w:pPr>
        <w:spacing w:after="120"/>
        <w:ind w:left="720"/>
        <w:rPr>
          <w:rFonts w:ascii="Calibri" w:eastAsia="Calibri" w:hAnsi="Calibri" w:cs="Calibri"/>
          <w:sz w:val="22"/>
          <w:szCs w:val="22"/>
        </w:rPr>
      </w:pPr>
      <w:r w:rsidRPr="00B1395C">
        <w:rPr>
          <w:rFonts w:asciiTheme="minorHAnsi" w:hAnsiTheme="minorHAnsi" w:cstheme="minorBidi"/>
          <w:sz w:val="22"/>
          <w:szCs w:val="22"/>
        </w:rPr>
        <w:t xml:space="preserve">*Note: </w:t>
      </w:r>
      <w:r w:rsidR="3A55F9A5" w:rsidRPr="167498EB">
        <w:rPr>
          <w:rFonts w:asciiTheme="minorHAnsi" w:hAnsiTheme="minorHAnsi" w:cstheme="minorBidi"/>
          <w:sz w:val="22"/>
          <w:szCs w:val="22"/>
        </w:rPr>
        <w:t>All WCB project</w:t>
      </w:r>
      <w:r w:rsidR="027EF8C7" w:rsidRPr="167498EB">
        <w:rPr>
          <w:rFonts w:asciiTheme="minorHAnsi" w:hAnsiTheme="minorHAnsi" w:cstheme="minorBidi"/>
          <w:sz w:val="22"/>
          <w:szCs w:val="22"/>
        </w:rPr>
        <w:t xml:space="preserve"> approvals are considered a discretionary action. </w:t>
      </w:r>
      <w:r w:rsidR="2A5110B2" w:rsidRPr="167498EB">
        <w:rPr>
          <w:rFonts w:ascii="Calibri" w:eastAsia="Calibri" w:hAnsi="Calibri" w:cs="Calibri"/>
          <w:sz w:val="22"/>
          <w:szCs w:val="22"/>
        </w:rPr>
        <w:t>CEQA applies in situations where a governmental agency can use its judgment in deciding whether and how to carry out or approve a project. A project subject to such judgmental controls is called a “discretionary project”</w:t>
      </w:r>
      <w:r w:rsidR="05B69989" w:rsidRPr="167498EB">
        <w:rPr>
          <w:rFonts w:ascii="Calibri" w:eastAsia="Calibri" w:hAnsi="Calibri" w:cs="Calibri"/>
          <w:sz w:val="22"/>
          <w:szCs w:val="22"/>
        </w:rPr>
        <w:t xml:space="preserve"> and is subject to CEQA.</w:t>
      </w:r>
    </w:p>
    <w:sdt>
      <w:sdtPr>
        <w:rPr>
          <w:rFonts w:asciiTheme="minorHAnsi" w:hAnsiTheme="minorHAnsi" w:cstheme="minorBidi"/>
          <w:i w:val="0"/>
          <w:iCs w:val="0"/>
          <w:sz w:val="20"/>
          <w:szCs w:val="20"/>
        </w:rPr>
        <w:alias w:val="CEQA"/>
        <w:tag w:val="CEQA"/>
        <w:id w:val="1637214951"/>
        <w:placeholder>
          <w:docPart w:val="82C8A7B80FF94F758B01DAA0EC44E975"/>
        </w:placeholder>
        <w:text w:multiLine="1"/>
      </w:sdtPr>
      <w:sdtContent>
        <w:p w14:paraId="52D3FE80" w14:textId="7BFFB144" w:rsidR="00541F57" w:rsidRPr="00122376" w:rsidRDefault="00122376" w:rsidP="00541F57">
          <w:pPr>
            <w:pStyle w:val="Instructions"/>
            <w:spacing w:after="0"/>
            <w:ind w:left="720"/>
            <w:rPr>
              <w:rFonts w:asciiTheme="minorHAnsi" w:hAnsiTheme="minorHAnsi" w:cstheme="minorHAnsi"/>
              <w:i w:val="0"/>
              <w:iCs w:val="0"/>
              <w:sz w:val="20"/>
              <w:szCs w:val="20"/>
            </w:rPr>
          </w:pPr>
          <w:r>
            <w:rPr>
              <w:rFonts w:asciiTheme="minorHAnsi" w:hAnsiTheme="minorHAnsi" w:cstheme="minorBidi"/>
              <w:i w:val="0"/>
              <w:iCs w:val="0"/>
              <w:sz w:val="20"/>
              <w:szCs w:val="20"/>
            </w:rPr>
            <w:t xml:space="preserve">**NOTE – </w:t>
          </w:r>
          <w:r w:rsidR="00436220" w:rsidRPr="00122376">
            <w:rPr>
              <w:rFonts w:asciiTheme="minorHAnsi" w:hAnsiTheme="minorHAnsi" w:cstheme="minorBidi"/>
              <w:i w:val="0"/>
              <w:iCs w:val="0"/>
              <w:sz w:val="20"/>
              <w:szCs w:val="20"/>
            </w:rPr>
            <w:t>A</w:t>
          </w:r>
          <w:r>
            <w:rPr>
              <w:rFonts w:asciiTheme="minorHAnsi" w:hAnsiTheme="minorHAnsi" w:cstheme="minorBidi"/>
              <w:i w:val="0"/>
              <w:iCs w:val="0"/>
              <w:sz w:val="20"/>
              <w:szCs w:val="20"/>
            </w:rPr>
            <w:t xml:space="preserve"> Mitigated Neg Dec</w:t>
          </w:r>
          <w:r w:rsidR="00436220" w:rsidRPr="00122376">
            <w:rPr>
              <w:rFonts w:asciiTheme="minorHAnsi" w:hAnsiTheme="minorHAnsi" w:cstheme="minorBidi"/>
              <w:i w:val="0"/>
              <w:iCs w:val="0"/>
              <w:sz w:val="20"/>
              <w:szCs w:val="20"/>
            </w:rPr>
            <w:t xml:space="preserve"> </w:t>
          </w:r>
          <w:r>
            <w:rPr>
              <w:rFonts w:asciiTheme="minorHAnsi" w:hAnsiTheme="minorHAnsi" w:cstheme="minorBidi"/>
              <w:i w:val="0"/>
              <w:iCs w:val="0"/>
              <w:sz w:val="20"/>
              <w:szCs w:val="20"/>
            </w:rPr>
            <w:t>(</w:t>
          </w:r>
          <w:r w:rsidR="00436220" w:rsidRPr="00122376">
            <w:rPr>
              <w:rFonts w:asciiTheme="minorHAnsi" w:hAnsiTheme="minorHAnsi" w:cstheme="minorBidi"/>
              <w:i w:val="0"/>
              <w:iCs w:val="0"/>
              <w:sz w:val="20"/>
              <w:szCs w:val="20"/>
            </w:rPr>
            <w:t>MND</w:t>
          </w:r>
          <w:r>
            <w:rPr>
              <w:rFonts w:asciiTheme="minorHAnsi" w:hAnsiTheme="minorHAnsi" w:cstheme="minorBidi"/>
              <w:i w:val="0"/>
              <w:iCs w:val="0"/>
              <w:sz w:val="20"/>
              <w:szCs w:val="20"/>
            </w:rPr>
            <w:t>)</w:t>
          </w:r>
          <w:r w:rsidR="00436220" w:rsidRPr="00122376">
            <w:rPr>
              <w:rFonts w:asciiTheme="minorHAnsi" w:hAnsiTheme="minorHAnsi" w:cstheme="minorBidi"/>
              <w:i w:val="0"/>
              <w:iCs w:val="0"/>
              <w:sz w:val="20"/>
              <w:szCs w:val="20"/>
            </w:rPr>
            <w:t xml:space="preserve"> </w:t>
          </w:r>
          <w:r w:rsidRPr="00122376">
            <w:rPr>
              <w:rFonts w:asciiTheme="minorHAnsi" w:hAnsiTheme="minorHAnsi" w:cstheme="minorBidi"/>
              <w:i w:val="0"/>
              <w:iCs w:val="0"/>
              <w:sz w:val="20"/>
              <w:szCs w:val="20"/>
            </w:rPr>
            <w:t>document</w:t>
          </w:r>
          <w:r>
            <w:rPr>
              <w:rFonts w:asciiTheme="minorHAnsi" w:hAnsiTheme="minorHAnsi" w:cstheme="minorBidi"/>
              <w:i w:val="0"/>
              <w:iCs w:val="0"/>
              <w:sz w:val="20"/>
              <w:szCs w:val="20"/>
            </w:rPr>
            <w:t xml:space="preserve"> is needed as defined in the PID</w:t>
          </w:r>
          <w:r w:rsidRPr="00122376">
            <w:rPr>
              <w:rFonts w:asciiTheme="minorHAnsi" w:hAnsiTheme="minorHAnsi" w:cstheme="minorBidi"/>
              <w:i w:val="0"/>
              <w:iCs w:val="0"/>
              <w:sz w:val="20"/>
              <w:szCs w:val="20"/>
            </w:rPr>
            <w:t>, however in discussions with CDFW this project may be eligible for a statutory exemption as a restoration project (SERP)</w:t>
          </w:r>
          <w:r>
            <w:rPr>
              <w:rFonts w:asciiTheme="minorHAnsi" w:hAnsiTheme="minorHAnsi" w:cstheme="minorBidi"/>
              <w:i w:val="0"/>
              <w:iCs w:val="0"/>
              <w:sz w:val="20"/>
              <w:szCs w:val="20"/>
            </w:rPr>
            <w:t xml:space="preserve"> from CEQA</w:t>
          </w:r>
          <w:r w:rsidRPr="00122376">
            <w:rPr>
              <w:rFonts w:asciiTheme="minorHAnsi" w:hAnsiTheme="minorHAnsi" w:cstheme="minorBidi"/>
              <w:i w:val="0"/>
              <w:iCs w:val="0"/>
              <w:sz w:val="20"/>
              <w:szCs w:val="20"/>
            </w:rPr>
            <w:t>.  The type of document and/or exemption will be further identified during the environmental phase of this project</w:t>
          </w:r>
          <w:r>
            <w:rPr>
              <w:rFonts w:asciiTheme="minorHAnsi" w:hAnsiTheme="minorHAnsi" w:cstheme="minorBidi"/>
              <w:i w:val="0"/>
              <w:iCs w:val="0"/>
              <w:sz w:val="20"/>
              <w:szCs w:val="20"/>
            </w:rPr>
            <w:t>.</w:t>
          </w:r>
        </w:p>
      </w:sdtContent>
    </w:sdt>
    <w:p w14:paraId="622943F3" w14:textId="77777777" w:rsidR="00004994" w:rsidRDefault="00004994" w:rsidP="001B7732">
      <w:pPr>
        <w:pStyle w:val="Heading2"/>
      </w:pPr>
    </w:p>
    <w:p w14:paraId="264B4E94" w14:textId="15150338" w:rsidR="001B7732" w:rsidRPr="00776A74" w:rsidRDefault="0011734F" w:rsidP="001B7732">
      <w:pPr>
        <w:pStyle w:val="Heading2"/>
      </w:pPr>
      <w:r w:rsidRPr="00776A74">
        <w:t xml:space="preserve">Other </w:t>
      </w:r>
      <w:r w:rsidR="001B7732" w:rsidRPr="00776A74">
        <w:t>Funding Sources</w:t>
      </w:r>
    </w:p>
    <w:p w14:paraId="15F0FF97" w14:textId="3BABB9D1" w:rsidR="001B7732" w:rsidRPr="00776A74" w:rsidRDefault="001B7732" w:rsidP="005C2462">
      <w:pPr>
        <w:spacing w:after="120"/>
        <w:rPr>
          <w:rFonts w:asciiTheme="minorHAnsi" w:hAnsiTheme="minorHAnsi" w:cstheme="minorHAnsi"/>
          <w:i/>
        </w:rPr>
      </w:pPr>
      <w:r w:rsidRPr="00776A74">
        <w:rPr>
          <w:rFonts w:asciiTheme="minorHAnsi" w:hAnsiTheme="minorHAnsi" w:cstheme="minorHAnsi"/>
          <w:i/>
        </w:rPr>
        <w:t xml:space="preserve">Please list </w:t>
      </w:r>
      <w:proofErr w:type="gramStart"/>
      <w:r w:rsidRPr="00776A74">
        <w:rPr>
          <w:rFonts w:asciiTheme="minorHAnsi" w:hAnsiTheme="minorHAnsi" w:cstheme="minorHAnsi"/>
          <w:i/>
        </w:rPr>
        <w:t>all of</w:t>
      </w:r>
      <w:proofErr w:type="gramEnd"/>
      <w:r w:rsidRPr="00776A74">
        <w:rPr>
          <w:rFonts w:asciiTheme="minorHAnsi" w:hAnsiTheme="minorHAnsi" w:cstheme="minorHAnsi"/>
          <w:i/>
        </w:rPr>
        <w:t xml:space="preserve"> the sources of </w:t>
      </w:r>
      <w:r w:rsidR="0011734F" w:rsidRPr="00776A74">
        <w:rPr>
          <w:rFonts w:asciiTheme="minorHAnsi" w:hAnsiTheme="minorHAnsi" w:cstheme="minorHAnsi"/>
          <w:i/>
        </w:rPr>
        <w:t>cost share</w:t>
      </w:r>
      <w:r w:rsidRPr="00776A74">
        <w:rPr>
          <w:rFonts w:asciiTheme="minorHAnsi" w:hAnsiTheme="minorHAnsi" w:cstheme="minorHAnsi"/>
          <w:i/>
        </w:rPr>
        <w:t xml:space="preserve">. Please indicate if other funding sources have been </w:t>
      </w:r>
      <w:r w:rsidRPr="00776A74">
        <w:rPr>
          <w:rFonts w:asciiTheme="minorHAnsi" w:hAnsiTheme="minorHAnsi" w:cstheme="minorHAnsi"/>
          <w:i/>
        </w:rPr>
        <w:lastRenderedPageBreak/>
        <w:t>secured or are pending (applied for but not yet awarded).</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1636"/>
        <w:gridCol w:w="1958"/>
      </w:tblGrid>
      <w:tr w:rsidR="001B7732" w:rsidRPr="00776A74" w14:paraId="3CC98AC2" w14:textId="77777777" w:rsidTr="005C2462">
        <w:trPr>
          <w:cantSplit/>
          <w:trHeight w:val="665"/>
          <w:tblHeader/>
        </w:trPr>
        <w:tc>
          <w:tcPr>
            <w:tcW w:w="4861" w:type="dxa"/>
            <w:shd w:val="clear" w:color="auto" w:fill="auto"/>
          </w:tcPr>
          <w:p w14:paraId="1D834250" w14:textId="77777777" w:rsidR="001B7732" w:rsidRPr="00776A74" w:rsidRDefault="001B7732" w:rsidP="001B7732">
            <w:pPr>
              <w:rPr>
                <w:rFonts w:asciiTheme="minorHAnsi" w:hAnsiTheme="minorHAnsi" w:cstheme="minorHAnsi"/>
                <w:b/>
              </w:rPr>
            </w:pPr>
            <w:r w:rsidRPr="00776A74">
              <w:rPr>
                <w:rFonts w:asciiTheme="minorHAnsi" w:hAnsiTheme="minorHAnsi" w:cstheme="minorHAnsi"/>
                <w:b/>
              </w:rPr>
              <w:t>Source</w:t>
            </w:r>
          </w:p>
        </w:tc>
        <w:tc>
          <w:tcPr>
            <w:tcW w:w="1636" w:type="dxa"/>
            <w:shd w:val="clear" w:color="auto" w:fill="auto"/>
          </w:tcPr>
          <w:p w14:paraId="4F93A97D" w14:textId="77777777" w:rsidR="001B7732" w:rsidRPr="00776A74" w:rsidRDefault="001B7732" w:rsidP="001B7732">
            <w:pPr>
              <w:rPr>
                <w:rFonts w:asciiTheme="minorHAnsi" w:hAnsiTheme="minorHAnsi" w:cstheme="minorHAnsi"/>
                <w:b/>
              </w:rPr>
            </w:pPr>
            <w:r w:rsidRPr="00776A74">
              <w:rPr>
                <w:rFonts w:asciiTheme="minorHAnsi" w:hAnsiTheme="minorHAnsi" w:cstheme="minorHAnsi"/>
                <w:b/>
              </w:rPr>
              <w:t>Amount ($)</w:t>
            </w:r>
          </w:p>
        </w:tc>
        <w:tc>
          <w:tcPr>
            <w:tcW w:w="1958" w:type="dxa"/>
            <w:shd w:val="clear" w:color="auto" w:fill="auto"/>
          </w:tcPr>
          <w:p w14:paraId="6EDA039D" w14:textId="77777777" w:rsidR="001B7732" w:rsidRPr="00776A74" w:rsidRDefault="001B7732" w:rsidP="001B7732">
            <w:pPr>
              <w:rPr>
                <w:rFonts w:asciiTheme="minorHAnsi" w:hAnsiTheme="minorHAnsi" w:cstheme="minorHAnsi"/>
                <w:b/>
              </w:rPr>
            </w:pPr>
            <w:r w:rsidRPr="00776A74">
              <w:rPr>
                <w:rFonts w:asciiTheme="minorHAnsi" w:hAnsiTheme="minorHAnsi" w:cstheme="minorHAnsi"/>
                <w:b/>
              </w:rPr>
              <w:t>Status - Secured / Applied for</w:t>
            </w:r>
          </w:p>
        </w:tc>
      </w:tr>
      <w:tr w:rsidR="001B7732" w:rsidRPr="00776A74" w14:paraId="45AA9DC3" w14:textId="77777777">
        <w:trPr>
          <w:trHeight w:val="542"/>
        </w:trPr>
        <w:tc>
          <w:tcPr>
            <w:tcW w:w="4861" w:type="dxa"/>
            <w:shd w:val="clear" w:color="auto" w:fill="auto"/>
          </w:tcPr>
          <w:p w14:paraId="1ADCFD89" w14:textId="1BDCADA3" w:rsidR="001B7732" w:rsidRPr="00776A74" w:rsidRDefault="00522F7A" w:rsidP="001B7732">
            <w:pPr>
              <w:rPr>
                <w:rFonts w:asciiTheme="minorHAnsi" w:hAnsiTheme="minorHAnsi" w:cstheme="minorHAnsi"/>
              </w:rPr>
            </w:pPr>
            <w:r>
              <w:rPr>
                <w:rFonts w:asciiTheme="minorHAnsi" w:hAnsiTheme="minorHAnsi" w:cstheme="minorHAnsi"/>
              </w:rPr>
              <w:t xml:space="preserve">The Nature Conservancy </w:t>
            </w:r>
          </w:p>
        </w:tc>
        <w:tc>
          <w:tcPr>
            <w:tcW w:w="1636" w:type="dxa"/>
            <w:shd w:val="clear" w:color="auto" w:fill="auto"/>
          </w:tcPr>
          <w:p w14:paraId="2AF72811" w14:textId="01ABDA78" w:rsidR="001B7732" w:rsidRPr="00776A74" w:rsidRDefault="00522F7A" w:rsidP="001B7732">
            <w:pPr>
              <w:rPr>
                <w:rFonts w:asciiTheme="minorHAnsi" w:hAnsiTheme="minorHAnsi" w:cstheme="minorHAnsi"/>
              </w:rPr>
            </w:pPr>
            <w:r>
              <w:rPr>
                <w:rFonts w:asciiTheme="minorHAnsi" w:hAnsiTheme="minorHAnsi" w:cstheme="minorHAnsi"/>
              </w:rPr>
              <w:t>$</w:t>
            </w:r>
            <w:r w:rsidR="00122376">
              <w:rPr>
                <w:rFonts w:asciiTheme="minorHAnsi" w:hAnsiTheme="minorHAnsi" w:cstheme="minorHAnsi"/>
              </w:rPr>
              <w:t>250,000</w:t>
            </w:r>
          </w:p>
        </w:tc>
        <w:tc>
          <w:tcPr>
            <w:tcW w:w="1958" w:type="dxa"/>
            <w:shd w:val="clear" w:color="auto" w:fill="auto"/>
          </w:tcPr>
          <w:p w14:paraId="66C8EFF6" w14:textId="468E59E0" w:rsidR="001B7732" w:rsidRPr="00776A74" w:rsidRDefault="00122376" w:rsidP="001B7732">
            <w:pPr>
              <w:rPr>
                <w:rFonts w:asciiTheme="minorHAnsi" w:hAnsiTheme="minorHAnsi" w:cstheme="minorHAnsi"/>
              </w:rPr>
            </w:pPr>
            <w:r>
              <w:rPr>
                <w:rFonts w:asciiTheme="minorHAnsi" w:hAnsiTheme="minorHAnsi" w:cstheme="minorHAnsi"/>
              </w:rPr>
              <w:t>Applying for</w:t>
            </w:r>
          </w:p>
        </w:tc>
      </w:tr>
      <w:tr w:rsidR="001B7732" w:rsidRPr="00776A74" w14:paraId="39460A47" w14:textId="77777777">
        <w:trPr>
          <w:trHeight w:val="574"/>
        </w:trPr>
        <w:tc>
          <w:tcPr>
            <w:tcW w:w="4861" w:type="dxa"/>
            <w:shd w:val="clear" w:color="auto" w:fill="auto"/>
          </w:tcPr>
          <w:p w14:paraId="3D73232C" w14:textId="79DC84B9" w:rsidR="001B7732" w:rsidRPr="00776A74" w:rsidRDefault="00522F7A" w:rsidP="001B7732">
            <w:pPr>
              <w:rPr>
                <w:rFonts w:asciiTheme="minorHAnsi" w:hAnsiTheme="minorHAnsi" w:cstheme="minorHAnsi"/>
              </w:rPr>
            </w:pPr>
            <w:r>
              <w:rPr>
                <w:rFonts w:asciiTheme="minorHAnsi" w:hAnsiTheme="minorHAnsi" w:cstheme="minorHAnsi"/>
              </w:rPr>
              <w:t>Other TBD</w:t>
            </w:r>
          </w:p>
        </w:tc>
        <w:tc>
          <w:tcPr>
            <w:tcW w:w="1636" w:type="dxa"/>
            <w:shd w:val="clear" w:color="auto" w:fill="auto"/>
          </w:tcPr>
          <w:p w14:paraId="051926F4" w14:textId="35190216" w:rsidR="001B7732" w:rsidRPr="00776A74" w:rsidRDefault="00522F7A" w:rsidP="001B7732">
            <w:pPr>
              <w:rPr>
                <w:rFonts w:asciiTheme="minorHAnsi" w:hAnsiTheme="minorHAnsi" w:cstheme="minorHAnsi"/>
              </w:rPr>
            </w:pPr>
            <w:r>
              <w:rPr>
                <w:rFonts w:asciiTheme="minorHAnsi" w:hAnsiTheme="minorHAnsi" w:cstheme="minorHAnsi"/>
              </w:rPr>
              <w:t>$</w:t>
            </w:r>
            <w:r w:rsidR="00122376">
              <w:rPr>
                <w:rFonts w:asciiTheme="minorHAnsi" w:hAnsiTheme="minorHAnsi" w:cstheme="minorHAnsi"/>
              </w:rPr>
              <w:t>750,000</w:t>
            </w:r>
          </w:p>
        </w:tc>
        <w:tc>
          <w:tcPr>
            <w:tcW w:w="1958" w:type="dxa"/>
          </w:tcPr>
          <w:p w14:paraId="30F81B8F" w14:textId="628AC4C9" w:rsidR="001B7732" w:rsidRPr="00776A74" w:rsidRDefault="001B7732" w:rsidP="001B7732">
            <w:pPr>
              <w:rPr>
                <w:rFonts w:asciiTheme="minorHAnsi" w:hAnsiTheme="minorHAnsi" w:cstheme="minorHAnsi"/>
              </w:rPr>
            </w:pPr>
            <w:r w:rsidRPr="00776A74">
              <w:rPr>
                <w:rFonts w:asciiTheme="minorHAnsi" w:hAnsiTheme="minorHAnsi" w:cstheme="minorHAnsi"/>
              </w:rPr>
              <w:t>Appl</w:t>
            </w:r>
            <w:r w:rsidR="00122376">
              <w:rPr>
                <w:rFonts w:asciiTheme="minorHAnsi" w:hAnsiTheme="minorHAnsi" w:cstheme="minorHAnsi"/>
              </w:rPr>
              <w:t>ying</w:t>
            </w:r>
            <w:r w:rsidRPr="00776A74">
              <w:rPr>
                <w:rFonts w:asciiTheme="minorHAnsi" w:hAnsiTheme="minorHAnsi" w:cstheme="minorHAnsi"/>
              </w:rPr>
              <w:t xml:space="preserve"> for </w:t>
            </w:r>
          </w:p>
        </w:tc>
      </w:tr>
      <w:tr w:rsidR="001B7732" w:rsidRPr="00776A74" w14:paraId="710BB0FD" w14:textId="77777777">
        <w:trPr>
          <w:trHeight w:val="542"/>
        </w:trPr>
        <w:tc>
          <w:tcPr>
            <w:tcW w:w="4861" w:type="dxa"/>
            <w:shd w:val="clear" w:color="auto" w:fill="auto"/>
          </w:tcPr>
          <w:p w14:paraId="4F050AA7" w14:textId="77777777" w:rsidR="001B7732" w:rsidRPr="00776A74" w:rsidRDefault="001B7732" w:rsidP="001B7732">
            <w:pPr>
              <w:rPr>
                <w:rFonts w:asciiTheme="minorHAnsi" w:hAnsiTheme="minorHAnsi" w:cstheme="minorHAnsi"/>
                <w:b/>
              </w:rPr>
            </w:pPr>
            <w:r w:rsidRPr="00776A74">
              <w:rPr>
                <w:rFonts w:asciiTheme="minorHAnsi" w:hAnsiTheme="minorHAnsi" w:cstheme="minorHAnsi"/>
                <w:b/>
              </w:rPr>
              <w:t>TOTAL</w:t>
            </w:r>
          </w:p>
        </w:tc>
        <w:tc>
          <w:tcPr>
            <w:tcW w:w="1636" w:type="dxa"/>
            <w:shd w:val="clear" w:color="auto" w:fill="auto"/>
          </w:tcPr>
          <w:p w14:paraId="0F767FBD" w14:textId="791CEE5C" w:rsidR="001B7732" w:rsidRPr="00776A74" w:rsidRDefault="001B7732" w:rsidP="001B7732">
            <w:pPr>
              <w:rPr>
                <w:rFonts w:asciiTheme="minorHAnsi" w:hAnsiTheme="minorHAnsi" w:cstheme="minorHAnsi"/>
                <w:b/>
              </w:rPr>
            </w:pPr>
            <w:r w:rsidRPr="00776A74">
              <w:rPr>
                <w:rFonts w:asciiTheme="minorHAnsi" w:hAnsiTheme="minorHAnsi" w:cstheme="minorHAnsi"/>
                <w:b/>
              </w:rPr>
              <w:t>$</w:t>
            </w:r>
            <w:r w:rsidR="00F91EC5">
              <w:rPr>
                <w:rFonts w:asciiTheme="minorHAnsi" w:hAnsiTheme="minorHAnsi" w:cstheme="minorHAnsi"/>
                <w:b/>
              </w:rPr>
              <w:t>1,000,000</w:t>
            </w:r>
          </w:p>
        </w:tc>
        <w:tc>
          <w:tcPr>
            <w:tcW w:w="1958" w:type="dxa"/>
            <w:shd w:val="clear" w:color="auto" w:fill="auto"/>
          </w:tcPr>
          <w:p w14:paraId="500F2BAF" w14:textId="77777777" w:rsidR="001B7732" w:rsidRPr="00776A74" w:rsidRDefault="001B7732" w:rsidP="001B7732">
            <w:pPr>
              <w:rPr>
                <w:rFonts w:asciiTheme="minorHAnsi" w:hAnsiTheme="minorHAnsi" w:cstheme="minorHAnsi"/>
              </w:rPr>
            </w:pPr>
          </w:p>
        </w:tc>
      </w:tr>
    </w:tbl>
    <w:p w14:paraId="6891C0A2" w14:textId="46045800" w:rsidR="001B7732" w:rsidRPr="00776A74" w:rsidRDefault="001B7732" w:rsidP="005C2462">
      <w:pPr>
        <w:spacing w:after="120"/>
        <w:rPr>
          <w:rFonts w:asciiTheme="minorHAnsi" w:hAnsiTheme="minorHAnsi" w:cstheme="minorHAnsi"/>
          <w:i/>
        </w:rPr>
      </w:pPr>
      <w:r w:rsidRPr="00776A74">
        <w:rPr>
          <w:rFonts w:asciiTheme="minorHAnsi" w:hAnsiTheme="minorHAnsi" w:cstheme="minorHAnsi"/>
          <w:i/>
        </w:rPr>
        <w:t>Add or delete rows as necessary.</w:t>
      </w:r>
    </w:p>
    <w:p w14:paraId="758173B0" w14:textId="77777777" w:rsidR="001B7732" w:rsidRPr="00776A74" w:rsidRDefault="001B7732" w:rsidP="001B7732">
      <w:pPr>
        <w:pStyle w:val="Heading2"/>
      </w:pPr>
      <w:r w:rsidRPr="00776A74">
        <w:t>Maps/Photographs</w:t>
      </w:r>
    </w:p>
    <w:p w14:paraId="45EF89A2" w14:textId="05AAFB40" w:rsidR="00B47ECE" w:rsidRDefault="001B7732" w:rsidP="00BF06B4">
      <w:pPr>
        <w:spacing w:after="160"/>
        <w:rPr>
          <w:rFonts w:asciiTheme="minorHAnsi" w:hAnsiTheme="minorHAnsi" w:cstheme="minorHAnsi"/>
        </w:rPr>
      </w:pPr>
      <w:r w:rsidRPr="00776A74">
        <w:rPr>
          <w:rFonts w:asciiTheme="minorHAnsi" w:hAnsiTheme="minorHAnsi" w:cstheme="minorHAnsi"/>
          <w:i/>
        </w:rPr>
        <w:t>Attach location maps, designs, plans, engineering drawings, color photographs, etc., to help describe your proposal. Label photos with a one sentence description</w:t>
      </w:r>
      <w:r w:rsidRPr="00776A74">
        <w:rPr>
          <w:rFonts w:asciiTheme="minorHAnsi" w:hAnsiTheme="minorHAnsi" w:cstheme="minorHAnsi"/>
        </w:rPr>
        <w:t>.</w:t>
      </w:r>
    </w:p>
    <w:p w14:paraId="5D35384D" w14:textId="7EB58EE1" w:rsidR="009437A0" w:rsidRDefault="00C807D3" w:rsidP="00BF06B4">
      <w:pPr>
        <w:spacing w:after="160"/>
        <w:rPr>
          <w:rFonts w:asciiTheme="minorHAnsi" w:hAnsiTheme="minorHAnsi" w:cstheme="minorHAnsi"/>
        </w:rPr>
      </w:pPr>
      <w:r>
        <w:rPr>
          <w:rFonts w:asciiTheme="minorHAnsi" w:hAnsiTheme="minorHAnsi" w:cstheme="minorHAnsi"/>
        </w:rPr>
        <w:t>Appendix – See Below for Figures</w:t>
      </w:r>
      <w:r w:rsidR="005F2EE5">
        <w:rPr>
          <w:rFonts w:asciiTheme="minorHAnsi" w:hAnsiTheme="minorHAnsi" w:cstheme="minorHAnsi"/>
        </w:rPr>
        <w:t xml:space="preserve"> and Documents:</w:t>
      </w:r>
    </w:p>
    <w:p w14:paraId="2F7E5842" w14:textId="77777777" w:rsidR="00E866EA" w:rsidRPr="00F91EC5" w:rsidRDefault="00E866EA" w:rsidP="00E866EA">
      <w:pPr>
        <w:spacing w:after="160"/>
        <w:rPr>
          <w:rFonts w:asciiTheme="minorHAnsi" w:hAnsiTheme="minorHAnsi" w:cstheme="minorHAnsi"/>
        </w:rPr>
      </w:pPr>
      <w:r w:rsidRPr="00F91EC5">
        <w:rPr>
          <w:rFonts w:asciiTheme="minorHAnsi" w:hAnsiTheme="minorHAnsi" w:cstheme="minorHAnsi"/>
        </w:rPr>
        <w:t xml:space="preserve">Figure 1: Santa Ana to Palomar Mountains Linkage Rainbow Canyon Wildlife Crossing Context </w:t>
      </w:r>
    </w:p>
    <w:p w14:paraId="0F860DAC" w14:textId="77777777" w:rsidR="00E866EA" w:rsidRPr="00F91EC5" w:rsidRDefault="00E866EA" w:rsidP="00E866EA">
      <w:pPr>
        <w:spacing w:after="160"/>
        <w:rPr>
          <w:rFonts w:asciiTheme="minorHAnsi" w:hAnsiTheme="minorHAnsi" w:cstheme="minorHAnsi"/>
        </w:rPr>
      </w:pPr>
      <w:r w:rsidRPr="00F91EC5">
        <w:rPr>
          <w:rFonts w:asciiTheme="minorHAnsi" w:hAnsiTheme="minorHAnsi" w:cstheme="minorHAnsi"/>
        </w:rPr>
        <w:t xml:space="preserve">Figure 2: Santa Ana to Palomar Mountains Linkage Cougar Impacts </w:t>
      </w:r>
    </w:p>
    <w:p w14:paraId="105144C4" w14:textId="77777777" w:rsidR="00E866EA" w:rsidRPr="00F91EC5" w:rsidRDefault="00E866EA" w:rsidP="00E866EA">
      <w:pPr>
        <w:spacing w:after="160"/>
        <w:rPr>
          <w:rFonts w:asciiTheme="minorHAnsi" w:hAnsiTheme="minorHAnsi" w:cstheme="minorHAnsi"/>
        </w:rPr>
      </w:pPr>
      <w:r w:rsidRPr="00F91EC5">
        <w:rPr>
          <w:rFonts w:asciiTheme="minorHAnsi" w:hAnsiTheme="minorHAnsi" w:cstheme="minorHAnsi"/>
        </w:rPr>
        <w:t xml:space="preserve">Figure 3: CDFW Statewide top Priority Connectivity projects (2022) W046 </w:t>
      </w:r>
    </w:p>
    <w:p w14:paraId="401923B5" w14:textId="77777777" w:rsidR="00E866EA" w:rsidRPr="00F91EC5" w:rsidRDefault="00E866EA" w:rsidP="00E866EA">
      <w:pPr>
        <w:spacing w:after="160"/>
        <w:rPr>
          <w:rFonts w:asciiTheme="minorHAnsi" w:hAnsiTheme="minorHAnsi" w:cstheme="minorHAnsi"/>
        </w:rPr>
      </w:pPr>
      <w:r w:rsidRPr="00F91EC5">
        <w:rPr>
          <w:rFonts w:asciiTheme="minorHAnsi" w:hAnsiTheme="minorHAnsi" w:cstheme="minorHAnsi"/>
        </w:rPr>
        <w:t xml:space="preserve">Figure 4: Santa Ana to Palomar and Rainbow Canyon Wildlife Crossing Workshop, Education and Outreach and Media Touchpoints </w:t>
      </w:r>
    </w:p>
    <w:p w14:paraId="0488BA80" w14:textId="77777777" w:rsidR="00E866EA" w:rsidRDefault="00E866EA" w:rsidP="00BF06B4">
      <w:pPr>
        <w:spacing w:after="160"/>
        <w:rPr>
          <w:rFonts w:asciiTheme="minorHAnsi" w:hAnsiTheme="minorHAnsi" w:cstheme="minorHAnsi"/>
        </w:rPr>
      </w:pPr>
    </w:p>
    <w:p w14:paraId="75B6E810" w14:textId="77777777" w:rsidR="00E866EA" w:rsidRDefault="00E866EA" w:rsidP="00BF06B4">
      <w:pPr>
        <w:spacing w:after="160"/>
        <w:rPr>
          <w:rFonts w:asciiTheme="minorHAnsi" w:hAnsiTheme="minorHAnsi" w:cstheme="minorHAnsi"/>
        </w:rPr>
      </w:pPr>
    </w:p>
    <w:p w14:paraId="43384908" w14:textId="77777777" w:rsidR="00E866EA" w:rsidRDefault="00E866EA" w:rsidP="00BF06B4">
      <w:pPr>
        <w:spacing w:after="160"/>
        <w:rPr>
          <w:rFonts w:asciiTheme="minorHAnsi" w:hAnsiTheme="minorHAnsi" w:cstheme="minorHAnsi"/>
        </w:rPr>
      </w:pPr>
    </w:p>
    <w:p w14:paraId="529AAD1E" w14:textId="77777777" w:rsidR="00E866EA" w:rsidRDefault="00E866EA" w:rsidP="00BF06B4">
      <w:pPr>
        <w:spacing w:after="160"/>
        <w:rPr>
          <w:rFonts w:asciiTheme="minorHAnsi" w:hAnsiTheme="minorHAnsi" w:cstheme="minorHAnsi"/>
        </w:rPr>
      </w:pPr>
    </w:p>
    <w:p w14:paraId="233556E5" w14:textId="77777777" w:rsidR="00E866EA" w:rsidRDefault="00E866EA" w:rsidP="00BF06B4">
      <w:pPr>
        <w:spacing w:after="160"/>
        <w:rPr>
          <w:rFonts w:asciiTheme="minorHAnsi" w:hAnsiTheme="minorHAnsi" w:cstheme="minorHAnsi"/>
        </w:rPr>
      </w:pPr>
    </w:p>
    <w:p w14:paraId="28AF6393" w14:textId="77777777" w:rsidR="00E866EA" w:rsidRDefault="00E866EA" w:rsidP="00BF06B4">
      <w:pPr>
        <w:spacing w:after="160"/>
        <w:rPr>
          <w:rFonts w:asciiTheme="minorHAnsi" w:hAnsiTheme="minorHAnsi" w:cstheme="minorHAnsi"/>
        </w:rPr>
      </w:pPr>
    </w:p>
    <w:p w14:paraId="6C898FFF" w14:textId="77777777" w:rsidR="00E866EA" w:rsidRDefault="00E866EA" w:rsidP="00BF06B4">
      <w:pPr>
        <w:spacing w:after="160"/>
        <w:rPr>
          <w:rFonts w:asciiTheme="minorHAnsi" w:hAnsiTheme="minorHAnsi" w:cstheme="minorHAnsi"/>
        </w:rPr>
      </w:pPr>
    </w:p>
    <w:p w14:paraId="0EDE692A" w14:textId="77777777" w:rsidR="00E866EA" w:rsidRDefault="00E866EA" w:rsidP="00BF06B4">
      <w:pPr>
        <w:spacing w:after="160"/>
        <w:rPr>
          <w:rFonts w:asciiTheme="minorHAnsi" w:hAnsiTheme="minorHAnsi" w:cstheme="minorHAnsi"/>
        </w:rPr>
      </w:pPr>
    </w:p>
    <w:p w14:paraId="7C78177B" w14:textId="77777777" w:rsidR="00E866EA" w:rsidRDefault="00E866EA" w:rsidP="00BF06B4">
      <w:pPr>
        <w:spacing w:after="160"/>
        <w:rPr>
          <w:rFonts w:asciiTheme="minorHAnsi" w:hAnsiTheme="minorHAnsi" w:cstheme="minorHAnsi"/>
        </w:rPr>
      </w:pPr>
    </w:p>
    <w:p w14:paraId="294D3C94" w14:textId="77777777" w:rsidR="00E866EA" w:rsidRDefault="00E866EA" w:rsidP="00BF06B4">
      <w:pPr>
        <w:spacing w:after="160"/>
        <w:rPr>
          <w:rFonts w:asciiTheme="minorHAnsi" w:hAnsiTheme="minorHAnsi" w:cstheme="minorHAnsi"/>
        </w:rPr>
      </w:pPr>
    </w:p>
    <w:p w14:paraId="602E1A9C" w14:textId="77777777" w:rsidR="00E866EA" w:rsidRDefault="00E866EA" w:rsidP="00BF06B4">
      <w:pPr>
        <w:spacing w:after="160"/>
        <w:rPr>
          <w:rFonts w:asciiTheme="minorHAnsi" w:hAnsiTheme="minorHAnsi" w:cstheme="minorHAnsi"/>
        </w:rPr>
      </w:pPr>
    </w:p>
    <w:p w14:paraId="4E1D2099" w14:textId="3572620E" w:rsidR="00BF06B4" w:rsidRDefault="00E866EA" w:rsidP="00BF06B4">
      <w:pPr>
        <w:spacing w:after="160"/>
        <w:rPr>
          <w:rFonts w:asciiTheme="minorHAnsi" w:hAnsiTheme="minorHAnsi" w:cstheme="minorBidi"/>
        </w:rPr>
      </w:pPr>
      <w:r>
        <w:rPr>
          <w:noProof/>
        </w:rPr>
        <w:lastRenderedPageBreak/>
        <w:drawing>
          <wp:anchor distT="0" distB="0" distL="114300" distR="114300" simplePos="0" relativeHeight="251659264" behindDoc="0" locked="0" layoutInCell="1" allowOverlap="1" wp14:anchorId="79FBFB34" wp14:editId="3578E7D5">
            <wp:simplePos x="0" y="0"/>
            <wp:positionH relativeFrom="column">
              <wp:posOffset>31750</wp:posOffset>
            </wp:positionH>
            <wp:positionV relativeFrom="paragraph">
              <wp:posOffset>427990</wp:posOffset>
            </wp:positionV>
            <wp:extent cx="5755005" cy="74447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7444740"/>
                    </a:xfrm>
                    <a:prstGeom prst="rect">
                      <a:avLst/>
                    </a:prstGeom>
                    <a:noFill/>
                    <a:ln>
                      <a:noFill/>
                    </a:ln>
                  </pic:spPr>
                </pic:pic>
              </a:graphicData>
            </a:graphic>
          </wp:anchor>
        </w:drawing>
      </w:r>
      <w:r w:rsidR="00122376">
        <w:rPr>
          <w:rFonts w:asciiTheme="minorHAnsi" w:hAnsiTheme="minorHAnsi" w:cstheme="minorHAnsi"/>
          <w:b/>
          <w:bCs/>
        </w:rPr>
        <w:t xml:space="preserve">Figure 1: </w:t>
      </w:r>
      <w:r w:rsidRPr="00E866EA">
        <w:rPr>
          <w:rFonts w:asciiTheme="minorHAnsi" w:hAnsiTheme="minorHAnsi" w:cstheme="minorHAnsi"/>
          <w:b/>
          <w:bCs/>
        </w:rPr>
        <w:t xml:space="preserve">Santa Ana to Palomar Mountains Linkage Rainbow Canyon Wildlife Crossing Context </w:t>
      </w:r>
      <w:sdt>
        <w:sdtPr>
          <w:rPr>
            <w:rFonts w:asciiTheme="minorHAnsi" w:hAnsiTheme="minorHAnsi" w:cstheme="minorBidi"/>
          </w:rPr>
          <w:id w:val="-168942880"/>
          <w:placeholder>
            <w:docPart w:val="DefaultPlaceholder_-1854013440"/>
          </w:placeholder>
          <w:showingPlcHdr/>
        </w:sdtPr>
        <w:sdtContent>
          <w:r w:rsidRPr="00857671">
            <w:rPr>
              <w:rStyle w:val="PlaceholderText"/>
            </w:rPr>
            <w:t>Click or tap here to enter text.</w:t>
          </w:r>
        </w:sdtContent>
      </w:sdt>
    </w:p>
    <w:p w14:paraId="1D237948" w14:textId="77777777" w:rsidR="00E866EA" w:rsidRDefault="00E866EA" w:rsidP="00E866EA">
      <w:pPr>
        <w:spacing w:after="160"/>
        <w:rPr>
          <w:rFonts w:asciiTheme="minorHAnsi" w:hAnsiTheme="minorHAnsi" w:cstheme="minorHAnsi"/>
          <w:b/>
          <w:bCs/>
        </w:rPr>
      </w:pPr>
    </w:p>
    <w:p w14:paraId="0C36F687" w14:textId="74F089A2" w:rsidR="00E866EA" w:rsidRPr="00E866EA" w:rsidRDefault="00E866EA" w:rsidP="00E866EA">
      <w:pPr>
        <w:spacing w:after="160"/>
        <w:rPr>
          <w:rFonts w:asciiTheme="minorHAnsi" w:hAnsiTheme="minorHAnsi" w:cstheme="minorHAnsi"/>
          <w:b/>
          <w:bCs/>
        </w:rPr>
      </w:pPr>
      <w:r w:rsidRPr="00E866EA">
        <w:rPr>
          <w:rFonts w:asciiTheme="minorHAnsi" w:hAnsiTheme="minorHAnsi" w:cstheme="minorHAnsi"/>
          <w:b/>
          <w:bCs/>
        </w:rPr>
        <w:lastRenderedPageBreak/>
        <w:t xml:space="preserve">Figure </w:t>
      </w:r>
      <w:r>
        <w:rPr>
          <w:rFonts w:asciiTheme="minorHAnsi" w:hAnsiTheme="minorHAnsi" w:cstheme="minorHAnsi"/>
          <w:b/>
          <w:bCs/>
        </w:rPr>
        <w:t>2</w:t>
      </w:r>
      <w:r w:rsidRPr="00E866EA">
        <w:rPr>
          <w:rFonts w:asciiTheme="minorHAnsi" w:hAnsiTheme="minorHAnsi" w:cstheme="minorHAnsi"/>
          <w:b/>
          <w:bCs/>
        </w:rPr>
        <w:t xml:space="preserve">: </w:t>
      </w:r>
      <w:r>
        <w:rPr>
          <w:rFonts w:asciiTheme="minorHAnsi" w:hAnsiTheme="minorHAnsi" w:cstheme="minorHAnsi"/>
          <w:b/>
          <w:bCs/>
        </w:rPr>
        <w:t>Santa Ana to Palomar Mountains Linkage Cougar Impacts</w:t>
      </w:r>
      <w:r w:rsidRPr="00E866EA">
        <w:rPr>
          <w:rFonts w:asciiTheme="minorHAnsi" w:hAnsiTheme="minorHAnsi" w:cstheme="minorHAnsi"/>
          <w:b/>
          <w:bCs/>
        </w:rPr>
        <w:t xml:space="preserve"> </w:t>
      </w:r>
    </w:p>
    <w:p w14:paraId="2C1518C8" w14:textId="7A6B5F93" w:rsidR="00BC3FF8" w:rsidRDefault="00BC3FF8" w:rsidP="00BF06B4">
      <w:pPr>
        <w:spacing w:after="160"/>
        <w:rPr>
          <w:noProof/>
        </w:rPr>
      </w:pPr>
      <w:r>
        <w:rPr>
          <w:noProof/>
        </w:rPr>
        <w:drawing>
          <wp:inline distT="0" distB="0" distL="0" distR="0" wp14:anchorId="6EB9286F" wp14:editId="1080BA54">
            <wp:extent cx="5943600" cy="485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367" b="12447"/>
                    <a:stretch/>
                  </pic:blipFill>
                  <pic:spPr bwMode="auto">
                    <a:xfrm>
                      <a:off x="0" y="0"/>
                      <a:ext cx="5943600" cy="4857750"/>
                    </a:xfrm>
                    <a:prstGeom prst="rect">
                      <a:avLst/>
                    </a:prstGeom>
                    <a:noFill/>
                    <a:ln>
                      <a:noFill/>
                    </a:ln>
                    <a:extLst>
                      <a:ext uri="{53640926-AAD7-44D8-BBD7-CCE9431645EC}">
                        <a14:shadowObscured xmlns:a14="http://schemas.microsoft.com/office/drawing/2010/main"/>
                      </a:ext>
                    </a:extLst>
                  </pic:spPr>
                </pic:pic>
              </a:graphicData>
            </a:graphic>
          </wp:inline>
        </w:drawing>
      </w:r>
    </w:p>
    <w:p w14:paraId="5FC16A5E" w14:textId="29DD1A48" w:rsidR="00E866EA" w:rsidRDefault="00E866EA" w:rsidP="00C807D3">
      <w:pPr>
        <w:spacing w:after="160"/>
        <w:rPr>
          <w:rFonts w:asciiTheme="minorHAnsi" w:hAnsiTheme="minorHAnsi" w:cstheme="minorHAnsi"/>
          <w:sz w:val="22"/>
          <w:szCs w:val="22"/>
        </w:rPr>
      </w:pPr>
    </w:p>
    <w:p w14:paraId="161CD644" w14:textId="77777777" w:rsidR="00E866EA" w:rsidRDefault="00E866EA" w:rsidP="00E866EA">
      <w:pPr>
        <w:spacing w:after="160"/>
        <w:rPr>
          <w:rFonts w:asciiTheme="minorHAnsi" w:hAnsiTheme="minorHAnsi" w:cstheme="minorHAnsi"/>
          <w:b/>
          <w:bCs/>
        </w:rPr>
      </w:pPr>
    </w:p>
    <w:p w14:paraId="2B8211FE" w14:textId="77777777" w:rsidR="00E866EA" w:rsidRDefault="00E866EA" w:rsidP="00E866EA">
      <w:pPr>
        <w:spacing w:after="160"/>
        <w:rPr>
          <w:rFonts w:asciiTheme="minorHAnsi" w:hAnsiTheme="minorHAnsi" w:cstheme="minorHAnsi"/>
          <w:b/>
          <w:bCs/>
        </w:rPr>
      </w:pPr>
    </w:p>
    <w:p w14:paraId="6882D604" w14:textId="77777777" w:rsidR="00E866EA" w:rsidRDefault="00E866EA" w:rsidP="00E866EA">
      <w:pPr>
        <w:spacing w:after="160"/>
        <w:rPr>
          <w:rFonts w:asciiTheme="minorHAnsi" w:hAnsiTheme="minorHAnsi" w:cstheme="minorHAnsi"/>
          <w:b/>
          <w:bCs/>
        </w:rPr>
      </w:pPr>
    </w:p>
    <w:p w14:paraId="443F9CCF" w14:textId="77777777" w:rsidR="00E866EA" w:rsidRDefault="00E866EA" w:rsidP="00E866EA">
      <w:pPr>
        <w:spacing w:after="160"/>
        <w:rPr>
          <w:rFonts w:asciiTheme="minorHAnsi" w:hAnsiTheme="minorHAnsi" w:cstheme="minorHAnsi"/>
          <w:b/>
          <w:bCs/>
        </w:rPr>
      </w:pPr>
    </w:p>
    <w:p w14:paraId="6ABD6CC1" w14:textId="77777777" w:rsidR="00E866EA" w:rsidRDefault="00E866EA" w:rsidP="00E866EA">
      <w:pPr>
        <w:spacing w:after="160"/>
        <w:rPr>
          <w:rFonts w:asciiTheme="minorHAnsi" w:hAnsiTheme="minorHAnsi" w:cstheme="minorHAnsi"/>
          <w:b/>
          <w:bCs/>
        </w:rPr>
      </w:pPr>
    </w:p>
    <w:p w14:paraId="6BA3D62F" w14:textId="77777777" w:rsidR="00E866EA" w:rsidRDefault="00E866EA" w:rsidP="00E866EA">
      <w:pPr>
        <w:spacing w:after="160"/>
        <w:rPr>
          <w:rFonts w:asciiTheme="minorHAnsi" w:hAnsiTheme="minorHAnsi" w:cstheme="minorHAnsi"/>
          <w:b/>
          <w:bCs/>
        </w:rPr>
      </w:pPr>
    </w:p>
    <w:p w14:paraId="0CA593B6" w14:textId="77777777" w:rsidR="00E866EA" w:rsidRDefault="00E866EA" w:rsidP="00E866EA">
      <w:pPr>
        <w:spacing w:after="160"/>
        <w:rPr>
          <w:rFonts w:asciiTheme="minorHAnsi" w:hAnsiTheme="minorHAnsi" w:cstheme="minorHAnsi"/>
          <w:b/>
          <w:bCs/>
        </w:rPr>
      </w:pPr>
    </w:p>
    <w:p w14:paraId="406895EB" w14:textId="77777777" w:rsidR="00E866EA" w:rsidRDefault="00E866EA" w:rsidP="00E866EA">
      <w:pPr>
        <w:spacing w:after="160"/>
        <w:rPr>
          <w:rFonts w:asciiTheme="minorHAnsi" w:hAnsiTheme="minorHAnsi" w:cstheme="minorHAnsi"/>
          <w:b/>
          <w:bCs/>
        </w:rPr>
      </w:pPr>
    </w:p>
    <w:p w14:paraId="0E69133C" w14:textId="77777777" w:rsidR="00E866EA" w:rsidRDefault="00E866EA" w:rsidP="00E866EA">
      <w:pPr>
        <w:spacing w:after="160"/>
        <w:rPr>
          <w:rFonts w:asciiTheme="minorHAnsi" w:hAnsiTheme="minorHAnsi" w:cstheme="minorHAnsi"/>
          <w:b/>
          <w:bCs/>
        </w:rPr>
      </w:pPr>
    </w:p>
    <w:p w14:paraId="735F84FB" w14:textId="0AEE0608" w:rsidR="00E866EA" w:rsidRPr="00E866EA" w:rsidRDefault="00E866EA" w:rsidP="00E866EA">
      <w:pPr>
        <w:spacing w:after="160"/>
        <w:rPr>
          <w:rFonts w:asciiTheme="minorHAnsi" w:hAnsiTheme="minorHAnsi" w:cstheme="minorHAnsi"/>
          <w:b/>
          <w:bCs/>
        </w:rPr>
      </w:pPr>
      <w:r w:rsidRPr="00E866EA">
        <w:rPr>
          <w:rFonts w:asciiTheme="minorHAnsi" w:hAnsiTheme="minorHAnsi" w:cstheme="minorHAnsi"/>
          <w:b/>
          <w:bCs/>
        </w:rPr>
        <w:lastRenderedPageBreak/>
        <w:t xml:space="preserve">Figure </w:t>
      </w:r>
      <w:r>
        <w:rPr>
          <w:rFonts w:asciiTheme="minorHAnsi" w:hAnsiTheme="minorHAnsi" w:cstheme="minorHAnsi"/>
          <w:b/>
          <w:bCs/>
        </w:rPr>
        <w:t>3</w:t>
      </w:r>
      <w:r w:rsidRPr="00E866EA">
        <w:rPr>
          <w:rFonts w:asciiTheme="minorHAnsi" w:hAnsiTheme="minorHAnsi" w:cstheme="minorHAnsi"/>
          <w:b/>
          <w:bCs/>
        </w:rPr>
        <w:t xml:space="preserve">: </w:t>
      </w:r>
      <w:r>
        <w:rPr>
          <w:rFonts w:asciiTheme="minorHAnsi" w:hAnsiTheme="minorHAnsi" w:cstheme="minorHAnsi"/>
          <w:b/>
          <w:bCs/>
        </w:rPr>
        <w:t>CDFW Statewide top Priority Connectivity projects (2022) W046</w:t>
      </w:r>
      <w:r w:rsidRPr="00E866EA">
        <w:rPr>
          <w:rFonts w:asciiTheme="minorHAnsi" w:hAnsiTheme="minorHAnsi" w:cstheme="minorHAnsi"/>
          <w:b/>
          <w:bCs/>
        </w:rPr>
        <w:t xml:space="preserve"> </w:t>
      </w:r>
    </w:p>
    <w:p w14:paraId="179DE8F4" w14:textId="1A8F2495" w:rsidR="00E866EA" w:rsidRDefault="00E866EA" w:rsidP="00C807D3">
      <w:pPr>
        <w:spacing w:after="160"/>
        <w:rPr>
          <w:rFonts w:asciiTheme="minorHAnsi" w:hAnsiTheme="minorHAnsi" w:cstheme="minorHAnsi"/>
          <w:sz w:val="22"/>
          <w:szCs w:val="22"/>
        </w:rPr>
      </w:pPr>
      <w:r>
        <w:rPr>
          <w:noProof/>
        </w:rPr>
        <w:drawing>
          <wp:anchor distT="0" distB="0" distL="114300" distR="114300" simplePos="0" relativeHeight="251658240" behindDoc="0" locked="0" layoutInCell="1" allowOverlap="1" wp14:anchorId="078DDBD1" wp14:editId="305AB89C">
            <wp:simplePos x="0" y="0"/>
            <wp:positionH relativeFrom="column">
              <wp:posOffset>-120015</wp:posOffset>
            </wp:positionH>
            <wp:positionV relativeFrom="paragraph">
              <wp:posOffset>187960</wp:posOffset>
            </wp:positionV>
            <wp:extent cx="5943600" cy="3696830"/>
            <wp:effectExtent l="0" t="0" r="0" b="0"/>
            <wp:wrapSquare wrapText="bothSides"/>
            <wp:docPr id="83386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5390" name=""/>
                    <pic:cNvPicPr/>
                  </pic:nvPicPr>
                  <pic:blipFill rotWithShape="1">
                    <a:blip r:embed="rId17">
                      <a:extLst>
                        <a:ext uri="{28A0092B-C50C-407E-A947-70E740481C1C}">
                          <a14:useLocalDpi xmlns:a14="http://schemas.microsoft.com/office/drawing/2010/main" val="0"/>
                        </a:ext>
                      </a:extLst>
                    </a:blip>
                    <a:srcRect l="14209" t="22982" r="16133"/>
                    <a:stretch/>
                  </pic:blipFill>
                  <pic:spPr bwMode="auto">
                    <a:xfrm>
                      <a:off x="0" y="0"/>
                      <a:ext cx="5943600" cy="3696830"/>
                    </a:xfrm>
                    <a:prstGeom prst="rect">
                      <a:avLst/>
                    </a:prstGeom>
                    <a:ln>
                      <a:noFill/>
                    </a:ln>
                    <a:extLst>
                      <a:ext uri="{53640926-AAD7-44D8-BBD7-CCE9431645EC}">
                        <a14:shadowObscured xmlns:a14="http://schemas.microsoft.com/office/drawing/2010/main"/>
                      </a:ext>
                    </a:extLst>
                  </pic:spPr>
                </pic:pic>
              </a:graphicData>
            </a:graphic>
          </wp:anchor>
        </w:drawing>
      </w:r>
    </w:p>
    <w:p w14:paraId="445FC466" w14:textId="77777777" w:rsidR="00E866EA" w:rsidRDefault="00E866EA" w:rsidP="00E866EA">
      <w:pPr>
        <w:spacing w:after="160"/>
        <w:rPr>
          <w:rFonts w:asciiTheme="minorHAnsi" w:hAnsiTheme="minorHAnsi" w:cstheme="minorHAnsi"/>
          <w:b/>
          <w:bCs/>
        </w:rPr>
      </w:pPr>
    </w:p>
    <w:p w14:paraId="5C0AE1C9" w14:textId="18C7CF13" w:rsidR="00E866EA" w:rsidRPr="00E866EA" w:rsidRDefault="00E866EA" w:rsidP="00E866EA">
      <w:pPr>
        <w:spacing w:after="160"/>
        <w:rPr>
          <w:rFonts w:asciiTheme="minorHAnsi" w:hAnsiTheme="minorHAnsi" w:cstheme="minorHAnsi"/>
          <w:b/>
          <w:bCs/>
        </w:rPr>
      </w:pPr>
      <w:r w:rsidRPr="00E866EA">
        <w:rPr>
          <w:rFonts w:asciiTheme="minorHAnsi" w:hAnsiTheme="minorHAnsi" w:cstheme="minorHAnsi"/>
          <w:b/>
          <w:bCs/>
        </w:rPr>
        <w:t xml:space="preserve">Figure </w:t>
      </w:r>
      <w:r>
        <w:rPr>
          <w:rFonts w:asciiTheme="minorHAnsi" w:hAnsiTheme="minorHAnsi" w:cstheme="minorHAnsi"/>
          <w:b/>
          <w:bCs/>
        </w:rPr>
        <w:t>4</w:t>
      </w:r>
      <w:r w:rsidRPr="00E866EA">
        <w:rPr>
          <w:rFonts w:asciiTheme="minorHAnsi" w:hAnsiTheme="minorHAnsi" w:cstheme="minorHAnsi"/>
          <w:b/>
          <w:bCs/>
        </w:rPr>
        <w:t xml:space="preserve">: </w:t>
      </w:r>
      <w:r>
        <w:rPr>
          <w:rFonts w:asciiTheme="minorHAnsi" w:hAnsiTheme="minorHAnsi" w:cstheme="minorHAnsi"/>
          <w:b/>
          <w:bCs/>
        </w:rPr>
        <w:t>Santa Ana to Palomar and Rainbow Canyon Wildlife Crossing Workshop, Education and Outreach and Media Touchpoints</w:t>
      </w:r>
      <w:r w:rsidRPr="00E866EA">
        <w:rPr>
          <w:rFonts w:asciiTheme="minorHAnsi" w:hAnsiTheme="minorHAnsi" w:cstheme="minorHAnsi"/>
          <w:b/>
          <w:bCs/>
        </w:rPr>
        <w:t xml:space="preserve"> </w:t>
      </w:r>
    </w:p>
    <w:p w14:paraId="21AA92D3" w14:textId="00287B8C" w:rsidR="00C807D3" w:rsidRPr="00436220" w:rsidRDefault="00C807D3" w:rsidP="00C807D3">
      <w:pPr>
        <w:spacing w:after="160"/>
        <w:rPr>
          <w:rFonts w:asciiTheme="minorHAnsi" w:hAnsiTheme="minorHAnsi" w:cstheme="minorHAnsi"/>
          <w:sz w:val="22"/>
          <w:szCs w:val="22"/>
        </w:rPr>
      </w:pPr>
      <w:r w:rsidRPr="00436220">
        <w:rPr>
          <w:rFonts w:asciiTheme="minorHAnsi" w:hAnsiTheme="minorHAnsi" w:cstheme="minorHAnsi"/>
          <w:sz w:val="22"/>
          <w:szCs w:val="22"/>
        </w:rPr>
        <w:t xml:space="preserve">The </w:t>
      </w:r>
      <w:r>
        <w:rPr>
          <w:rFonts w:asciiTheme="minorHAnsi" w:hAnsiTheme="minorHAnsi" w:cstheme="minorHAnsi"/>
          <w:sz w:val="22"/>
          <w:szCs w:val="22"/>
        </w:rPr>
        <w:t>I</w:t>
      </w:r>
      <w:r w:rsidRPr="00436220">
        <w:rPr>
          <w:rFonts w:asciiTheme="minorHAnsi" w:hAnsiTheme="minorHAnsi" w:cstheme="minorHAnsi"/>
          <w:sz w:val="22"/>
          <w:szCs w:val="22"/>
        </w:rPr>
        <w:t>nterstate</w:t>
      </w:r>
      <w:r>
        <w:rPr>
          <w:rFonts w:asciiTheme="minorHAnsi" w:hAnsiTheme="minorHAnsi" w:cstheme="minorHAnsi"/>
          <w:sz w:val="22"/>
          <w:szCs w:val="22"/>
        </w:rPr>
        <w:t xml:space="preserve">-15 Rainbow Canyon Wildlife Crossing Project </w:t>
      </w:r>
      <w:r w:rsidR="005F2EE5">
        <w:rPr>
          <w:rFonts w:asciiTheme="minorHAnsi" w:hAnsiTheme="minorHAnsi" w:cstheme="minorHAnsi"/>
          <w:sz w:val="22"/>
          <w:szCs w:val="22"/>
        </w:rPr>
        <w:t>was</w:t>
      </w:r>
      <w:r>
        <w:rPr>
          <w:rFonts w:asciiTheme="minorHAnsi" w:hAnsiTheme="minorHAnsi" w:cstheme="minorHAnsi"/>
          <w:sz w:val="22"/>
          <w:szCs w:val="22"/>
        </w:rPr>
        <w:t xml:space="preserve"> advanced </w:t>
      </w:r>
      <w:r w:rsidR="005F2EE5">
        <w:rPr>
          <w:rFonts w:asciiTheme="minorHAnsi" w:hAnsiTheme="minorHAnsi" w:cstheme="minorHAnsi"/>
          <w:sz w:val="22"/>
          <w:szCs w:val="22"/>
        </w:rPr>
        <w:t xml:space="preserve">through the Caltrans Project Specific Report/Project Initiation Document (PSR/PID) </w:t>
      </w:r>
      <w:r>
        <w:rPr>
          <w:rFonts w:asciiTheme="minorHAnsi" w:hAnsiTheme="minorHAnsi" w:cstheme="minorHAnsi"/>
          <w:sz w:val="22"/>
          <w:szCs w:val="22"/>
        </w:rPr>
        <w:t>under a previous WCB grant</w:t>
      </w:r>
      <w:r w:rsidR="005F2EE5">
        <w:rPr>
          <w:rFonts w:asciiTheme="minorHAnsi" w:hAnsiTheme="minorHAnsi" w:cstheme="minorHAnsi"/>
          <w:sz w:val="22"/>
          <w:szCs w:val="22"/>
        </w:rPr>
        <w:t xml:space="preserve"> – a significant step forward in the planning and engineering process.  </w:t>
      </w:r>
      <w:r w:rsidR="00E866EA">
        <w:rPr>
          <w:rFonts w:asciiTheme="minorHAnsi" w:hAnsiTheme="minorHAnsi" w:cstheme="minorHAnsi"/>
          <w:sz w:val="22"/>
          <w:szCs w:val="22"/>
        </w:rPr>
        <w:t>In support of this project science and education and outreach has been advanced.  This includes bringing together multiple wildlife crossing scientists and crossing experts to identify the best wildlife crossing design for this location, the creation of m</w:t>
      </w:r>
      <w:r w:rsidR="005F2EE5">
        <w:rPr>
          <w:rFonts w:asciiTheme="minorHAnsi" w:hAnsiTheme="minorHAnsi" w:cstheme="minorHAnsi"/>
          <w:sz w:val="22"/>
          <w:szCs w:val="22"/>
        </w:rPr>
        <w:t>ultiple videos</w:t>
      </w:r>
      <w:r w:rsidR="00E866EA">
        <w:rPr>
          <w:rFonts w:asciiTheme="minorHAnsi" w:hAnsiTheme="minorHAnsi" w:cstheme="minorHAnsi"/>
          <w:sz w:val="22"/>
          <w:szCs w:val="22"/>
        </w:rPr>
        <w:t xml:space="preserve"> and</w:t>
      </w:r>
      <w:r w:rsidR="005F2EE5">
        <w:rPr>
          <w:rFonts w:asciiTheme="minorHAnsi" w:hAnsiTheme="minorHAnsi" w:cstheme="minorHAnsi"/>
          <w:sz w:val="22"/>
          <w:szCs w:val="22"/>
        </w:rPr>
        <w:t xml:space="preserve"> informational and educational materials </w:t>
      </w:r>
      <w:r w:rsidR="00E866EA">
        <w:rPr>
          <w:rFonts w:asciiTheme="minorHAnsi" w:hAnsiTheme="minorHAnsi" w:cstheme="minorHAnsi"/>
          <w:sz w:val="22"/>
          <w:szCs w:val="22"/>
        </w:rPr>
        <w:t>as well as podcasts to</w:t>
      </w:r>
      <w:r w:rsidR="005F2EE5">
        <w:rPr>
          <w:rFonts w:asciiTheme="minorHAnsi" w:hAnsiTheme="minorHAnsi" w:cstheme="minorHAnsi"/>
          <w:sz w:val="22"/>
          <w:szCs w:val="22"/>
        </w:rPr>
        <w:t xml:space="preserve"> progress the project and build support.  Below is a list of </w:t>
      </w:r>
      <w:r w:rsidR="00E866EA">
        <w:rPr>
          <w:rFonts w:asciiTheme="minorHAnsi" w:hAnsiTheme="minorHAnsi" w:cstheme="minorHAnsi"/>
          <w:sz w:val="22"/>
          <w:szCs w:val="22"/>
        </w:rPr>
        <w:t xml:space="preserve">science workshops, reports, </w:t>
      </w:r>
      <w:r w:rsidR="005F2EE5">
        <w:rPr>
          <w:rFonts w:asciiTheme="minorHAnsi" w:hAnsiTheme="minorHAnsi" w:cstheme="minorHAnsi"/>
          <w:sz w:val="22"/>
          <w:szCs w:val="22"/>
        </w:rPr>
        <w:t xml:space="preserve">projects, videos and media that outline the </w:t>
      </w:r>
      <w:r w:rsidR="00E866EA">
        <w:rPr>
          <w:rFonts w:asciiTheme="minorHAnsi" w:hAnsiTheme="minorHAnsi" w:cstheme="minorHAnsi"/>
          <w:sz w:val="22"/>
          <w:szCs w:val="22"/>
        </w:rPr>
        <w:t>challenges and the solution to addressing those challenges with wildlife crossings.</w:t>
      </w:r>
    </w:p>
    <w:p w14:paraId="5B7DF398" w14:textId="152F3501" w:rsidR="00C807D3" w:rsidRDefault="00C807D3" w:rsidP="00C807D3">
      <w:pPr>
        <w:pStyle w:val="ListParagraph"/>
        <w:numPr>
          <w:ilvl w:val="0"/>
          <w:numId w:val="2"/>
        </w:numPr>
        <w:rPr>
          <w:rFonts w:asciiTheme="minorHAnsi" w:eastAsia="Calibri" w:hAnsiTheme="minorHAnsi" w:cstheme="minorHAnsi"/>
          <w:sz w:val="22"/>
        </w:rPr>
      </w:pPr>
      <w:r w:rsidRPr="00436220">
        <w:rPr>
          <w:rFonts w:asciiTheme="minorHAnsi" w:eastAsia="Calibri" w:hAnsiTheme="minorHAnsi" w:cstheme="minorHAnsi"/>
          <w:sz w:val="22"/>
        </w:rPr>
        <w:t xml:space="preserve">The Nature Conservancy Connecting California in the Palomar Wildlife Corridor – </w:t>
      </w:r>
      <w:r w:rsidR="005F2EE5">
        <w:rPr>
          <w:rFonts w:asciiTheme="minorHAnsi" w:eastAsia="Calibri" w:hAnsiTheme="minorHAnsi" w:cstheme="minorHAnsi"/>
          <w:sz w:val="22"/>
        </w:rPr>
        <w:t xml:space="preserve">New </w:t>
      </w:r>
      <w:r w:rsidRPr="00436220">
        <w:rPr>
          <w:rFonts w:asciiTheme="minorHAnsi" w:eastAsia="Calibri" w:hAnsiTheme="minorHAnsi" w:cstheme="minorHAnsi"/>
          <w:sz w:val="22"/>
        </w:rPr>
        <w:t>Video Release focusing on th</w:t>
      </w:r>
      <w:r w:rsidR="005F2EE5">
        <w:rPr>
          <w:rFonts w:asciiTheme="minorHAnsi" w:eastAsia="Calibri" w:hAnsiTheme="minorHAnsi" w:cstheme="minorHAnsi"/>
          <w:sz w:val="22"/>
        </w:rPr>
        <w:t>e significance of the linkage</w:t>
      </w:r>
      <w:r w:rsidRPr="00436220">
        <w:rPr>
          <w:rFonts w:asciiTheme="minorHAnsi" w:eastAsia="Calibri" w:hAnsiTheme="minorHAnsi" w:cstheme="minorHAnsi"/>
          <w:sz w:val="22"/>
        </w:rPr>
        <w:t xml:space="preserve"> and </w:t>
      </w:r>
      <w:r w:rsidR="005F2EE5">
        <w:rPr>
          <w:rFonts w:asciiTheme="minorHAnsi" w:eastAsia="Calibri" w:hAnsiTheme="minorHAnsi" w:cstheme="minorHAnsi"/>
          <w:sz w:val="22"/>
        </w:rPr>
        <w:t>need for functional wildlife crossings</w:t>
      </w:r>
      <w:r w:rsidRPr="00436220">
        <w:rPr>
          <w:rFonts w:asciiTheme="minorHAnsi" w:eastAsia="Calibri" w:hAnsiTheme="minorHAnsi" w:cstheme="minorHAnsi"/>
          <w:sz w:val="22"/>
        </w:rPr>
        <w:t xml:space="preserve">: </w:t>
      </w:r>
      <w:hyperlink r:id="rId18" w:history="1">
        <w:r w:rsidRPr="00436220">
          <w:rPr>
            <w:rStyle w:val="Hyperlink"/>
            <w:rFonts w:asciiTheme="minorHAnsi" w:eastAsia="Calibri" w:hAnsiTheme="minorHAnsi" w:cstheme="minorHAnsi"/>
            <w:sz w:val="22"/>
          </w:rPr>
          <w:t>https://www.youtube.com/watch?v=m6Rftd3Hw3s</w:t>
        </w:r>
      </w:hyperlink>
    </w:p>
    <w:p w14:paraId="2A45E385" w14:textId="3105224A" w:rsidR="00E866EA" w:rsidRPr="00E866EA" w:rsidRDefault="00E866EA" w:rsidP="00E866EA">
      <w:pPr>
        <w:pStyle w:val="ListParagraph"/>
        <w:numPr>
          <w:ilvl w:val="0"/>
          <w:numId w:val="2"/>
        </w:numPr>
        <w:rPr>
          <w:rFonts w:eastAsia="Calibri"/>
          <w:sz w:val="22"/>
        </w:rPr>
      </w:pPr>
      <w:r>
        <w:rPr>
          <w:rFonts w:asciiTheme="minorHAnsi" w:eastAsia="Calibri" w:hAnsiTheme="minorHAnsi" w:cstheme="minorHAnsi"/>
          <w:sz w:val="22"/>
        </w:rPr>
        <w:t xml:space="preserve">The Nature Conservancy </w:t>
      </w:r>
      <w:r w:rsidRPr="00E866EA">
        <w:rPr>
          <w:rFonts w:ascii="Calibri" w:eastAsia="Calibri" w:hAnsi="Calibri" w:cs="Calibri"/>
          <w:sz w:val="22"/>
        </w:rPr>
        <w:t>Interstate 15 Wildlife Crossing Design Considerations for Focal Wildlife Species. Santa Ana-Palomar Mountains Linkage Southern California</w:t>
      </w:r>
      <w:r>
        <w:rPr>
          <w:rFonts w:ascii="Calibri" w:eastAsia="Calibri" w:hAnsi="Calibri" w:cs="Calibri"/>
          <w:sz w:val="22"/>
        </w:rPr>
        <w:t xml:space="preserve"> </w:t>
      </w:r>
      <w:hyperlink r:id="rId19" w:history="1">
        <w:r w:rsidRPr="00CC4AB8">
          <w:rPr>
            <w:rStyle w:val="Hyperlink"/>
            <w:rFonts w:asciiTheme="minorHAnsi" w:hAnsiTheme="minorHAnsi" w:cstheme="minorHAnsi"/>
            <w:sz w:val="22"/>
          </w:rPr>
          <w:t>https://www.scienceforconservation.org/products/interstate-15-wildlife-crossing-design</w:t>
        </w:r>
      </w:hyperlink>
      <w:r w:rsidRPr="00E866EA">
        <w:rPr>
          <w:rFonts w:asciiTheme="minorHAnsi" w:hAnsiTheme="minorHAnsi" w:cstheme="minorHAnsi"/>
          <w:sz w:val="22"/>
        </w:rPr>
        <w:t>,</w:t>
      </w:r>
    </w:p>
    <w:p w14:paraId="1428E18C" w14:textId="32776AB8" w:rsidR="005F2EE5" w:rsidRPr="00436220" w:rsidRDefault="005F2EE5" w:rsidP="005F2EE5">
      <w:pPr>
        <w:pStyle w:val="ListParagraph"/>
        <w:numPr>
          <w:ilvl w:val="0"/>
          <w:numId w:val="2"/>
        </w:numPr>
        <w:rPr>
          <w:rFonts w:asciiTheme="minorHAnsi" w:eastAsia="Calibri" w:hAnsiTheme="minorHAnsi" w:cstheme="minorHAnsi"/>
          <w:sz w:val="22"/>
        </w:rPr>
      </w:pPr>
      <w:r w:rsidRPr="00436220">
        <w:rPr>
          <w:rFonts w:asciiTheme="minorHAnsi" w:eastAsia="Times New Roman" w:hAnsiTheme="minorHAnsi" w:cstheme="minorHAnsi"/>
          <w:sz w:val="22"/>
        </w:rPr>
        <w:t xml:space="preserve">TNC Podcast entitled </w:t>
      </w:r>
      <w:r w:rsidRPr="00436220">
        <w:rPr>
          <w:rFonts w:asciiTheme="minorHAnsi" w:eastAsia="Times New Roman" w:hAnsiTheme="minorHAnsi" w:cstheme="minorHAnsi"/>
          <w:i/>
          <w:iCs/>
          <w:sz w:val="22"/>
        </w:rPr>
        <w:t xml:space="preserve">Destination Nature: A Path for Mountain Lions </w:t>
      </w:r>
      <w:hyperlink r:id="rId20">
        <w:r w:rsidRPr="00436220">
          <w:rPr>
            <w:rStyle w:val="Hyperlink"/>
            <w:rFonts w:asciiTheme="minorHAnsi" w:eastAsia="Times New Roman" w:hAnsiTheme="minorHAnsi" w:cstheme="minorHAnsi"/>
            <w:sz w:val="22"/>
          </w:rPr>
          <w:t>https://www.nature.org/en-us/what-we-do/our-priorities/protect-water-and-land/land-and-water-stories/a-path-for-mountain-lions/</w:t>
        </w:r>
      </w:hyperlink>
      <w:r w:rsidRPr="00436220">
        <w:rPr>
          <w:rFonts w:asciiTheme="minorHAnsi" w:eastAsia="Times New Roman" w:hAnsiTheme="minorHAnsi" w:cstheme="minorHAnsi"/>
          <w:sz w:val="22"/>
        </w:rPr>
        <w:t xml:space="preserve">  </w:t>
      </w:r>
      <w:r>
        <w:rPr>
          <w:rFonts w:asciiTheme="minorHAnsi" w:eastAsia="Times New Roman" w:hAnsiTheme="minorHAnsi" w:cstheme="minorHAnsi"/>
          <w:sz w:val="22"/>
        </w:rPr>
        <w:t>The p</w:t>
      </w:r>
      <w:r w:rsidRPr="00436220">
        <w:rPr>
          <w:rFonts w:asciiTheme="minorHAnsi" w:eastAsia="Times New Roman" w:hAnsiTheme="minorHAnsi" w:cstheme="minorHAnsi"/>
          <w:sz w:val="22"/>
        </w:rPr>
        <w:t xml:space="preserve">ublic can learn about the barrier effects of I-15 </w:t>
      </w:r>
      <w:r w:rsidRPr="00436220">
        <w:rPr>
          <w:rFonts w:asciiTheme="minorHAnsi" w:eastAsia="Times New Roman" w:hAnsiTheme="minorHAnsi" w:cstheme="minorHAnsi"/>
          <w:sz w:val="22"/>
        </w:rPr>
        <w:lastRenderedPageBreak/>
        <w:t xml:space="preserve">and its impact on wildlife and the environment. The podcast underscores the critical importance of the proposed </w:t>
      </w:r>
      <w:r>
        <w:rPr>
          <w:rFonts w:asciiTheme="minorHAnsi" w:eastAsia="Times New Roman" w:hAnsiTheme="minorHAnsi" w:cstheme="minorHAnsi"/>
          <w:sz w:val="22"/>
        </w:rPr>
        <w:t>wildlife crossing</w:t>
      </w:r>
      <w:r w:rsidRPr="00436220">
        <w:rPr>
          <w:rFonts w:asciiTheme="minorHAnsi" w:eastAsia="Times New Roman" w:hAnsiTheme="minorHAnsi" w:cstheme="minorHAnsi"/>
          <w:sz w:val="22"/>
        </w:rPr>
        <w:t xml:space="preserve"> in reconnecting the habitats on both sides of I-15. </w:t>
      </w:r>
    </w:p>
    <w:p w14:paraId="6416CC3E" w14:textId="7012077E" w:rsidR="00C807D3" w:rsidRPr="00436220" w:rsidRDefault="00C807D3" w:rsidP="00C807D3">
      <w:pPr>
        <w:pStyle w:val="ListParagraph"/>
        <w:numPr>
          <w:ilvl w:val="0"/>
          <w:numId w:val="2"/>
        </w:numPr>
        <w:rPr>
          <w:rFonts w:asciiTheme="minorHAnsi" w:eastAsia="Calibri" w:hAnsiTheme="minorHAnsi" w:cstheme="minorHAnsi"/>
          <w:sz w:val="22"/>
        </w:rPr>
      </w:pPr>
      <w:r w:rsidRPr="00436220">
        <w:rPr>
          <w:rFonts w:asciiTheme="minorHAnsi" w:eastAsia="Times New Roman" w:hAnsiTheme="minorHAnsi" w:cstheme="minorHAnsi"/>
          <w:sz w:val="22"/>
        </w:rPr>
        <w:t>Caltrans media and outreach: The importance of this Project was consistently broadcast when fencing was installed in 202</w:t>
      </w:r>
      <w:r w:rsidR="005F2EE5">
        <w:rPr>
          <w:rFonts w:asciiTheme="minorHAnsi" w:eastAsia="Times New Roman" w:hAnsiTheme="minorHAnsi" w:cstheme="minorHAnsi"/>
          <w:sz w:val="22"/>
        </w:rPr>
        <w:t>2</w:t>
      </w:r>
      <w:r w:rsidRPr="00436220">
        <w:rPr>
          <w:rFonts w:asciiTheme="minorHAnsi" w:eastAsia="Times New Roman" w:hAnsiTheme="minorHAnsi" w:cstheme="minorHAnsi"/>
          <w:sz w:val="22"/>
        </w:rPr>
        <w:t xml:space="preserve"> to ensure that wildlife would not be killed on the highway and to enable directional fencing to guide wildlife to the future wildlife crossings. </w:t>
      </w:r>
      <w:hyperlink r:id="rId21" w:history="1">
        <w:r w:rsidR="005F2EE5" w:rsidRPr="00CC4AB8">
          <w:rPr>
            <w:rStyle w:val="Hyperlink"/>
            <w:rFonts w:asciiTheme="minorHAnsi" w:eastAsia="Times New Roman" w:hAnsiTheme="minorHAnsi" w:cstheme="minorHAnsi"/>
            <w:sz w:val="22"/>
          </w:rPr>
          <w:t>https://www.youtube.com/watch?v=GIvfq876BdA&amp;feature=youtu.be</w:t>
        </w:r>
      </w:hyperlink>
    </w:p>
    <w:p w14:paraId="59A65BB6" w14:textId="419C4C82" w:rsidR="00C807D3" w:rsidRPr="00436220" w:rsidRDefault="00C807D3" w:rsidP="00C807D3">
      <w:pPr>
        <w:pStyle w:val="ListParagraph"/>
        <w:numPr>
          <w:ilvl w:val="0"/>
          <w:numId w:val="2"/>
        </w:numPr>
        <w:rPr>
          <w:rFonts w:asciiTheme="minorHAnsi" w:eastAsia="Calibri" w:hAnsiTheme="minorHAnsi" w:cstheme="minorHAnsi"/>
          <w:sz w:val="22"/>
        </w:rPr>
      </w:pPr>
      <w:r w:rsidRPr="00436220">
        <w:rPr>
          <w:rFonts w:asciiTheme="minorHAnsi" w:eastAsia="Times New Roman" w:hAnsiTheme="minorHAnsi" w:cstheme="minorHAnsi"/>
          <w:sz w:val="22"/>
        </w:rPr>
        <w:t xml:space="preserve">In 2019, UC Davis recently released a documentary series called the </w:t>
      </w:r>
      <w:r w:rsidRPr="00436220">
        <w:rPr>
          <w:rFonts w:asciiTheme="minorHAnsi" w:eastAsia="Times New Roman" w:hAnsiTheme="minorHAnsi" w:cstheme="minorHAnsi"/>
          <w:i/>
          <w:iCs/>
          <w:sz w:val="22"/>
        </w:rPr>
        <w:t>California Mountain Lions Project – 8 Part Miniseries</w:t>
      </w:r>
      <w:r w:rsidRPr="00436220">
        <w:rPr>
          <w:rFonts w:asciiTheme="minorHAnsi" w:eastAsia="Times New Roman" w:hAnsiTheme="minorHAnsi" w:cstheme="minorHAnsi"/>
          <w:sz w:val="22"/>
        </w:rPr>
        <w:t xml:space="preserve"> </w:t>
      </w:r>
      <w:hyperlink r:id="rId22">
        <w:r w:rsidRPr="00436220">
          <w:rPr>
            <w:rStyle w:val="Hyperlink"/>
            <w:rFonts w:asciiTheme="minorHAnsi" w:eastAsia="Times New Roman" w:hAnsiTheme="minorHAnsi" w:cstheme="minorHAnsi"/>
            <w:sz w:val="22"/>
          </w:rPr>
          <w:t>https://camountainlions.com/</w:t>
        </w:r>
      </w:hyperlink>
      <w:r w:rsidRPr="00436220">
        <w:rPr>
          <w:rFonts w:asciiTheme="minorHAnsi" w:eastAsia="Times New Roman" w:hAnsiTheme="minorHAnsi" w:cstheme="minorHAnsi"/>
          <w:sz w:val="22"/>
        </w:rPr>
        <w:t xml:space="preserve"> that promotes the importance of reconnecting the Santa Ana Mountains with the Eastern Peninsular Ranges across I-15.</w:t>
      </w:r>
    </w:p>
    <w:p w14:paraId="07A9B8FD" w14:textId="7A96FB68" w:rsidR="00C807D3" w:rsidRPr="00436220" w:rsidRDefault="00C807D3" w:rsidP="00C807D3">
      <w:pPr>
        <w:pStyle w:val="ListParagraph"/>
        <w:numPr>
          <w:ilvl w:val="0"/>
          <w:numId w:val="2"/>
        </w:numPr>
        <w:rPr>
          <w:rFonts w:asciiTheme="minorHAnsi" w:eastAsia="Calibri" w:hAnsiTheme="minorHAnsi" w:cstheme="minorHAnsi"/>
          <w:sz w:val="22"/>
        </w:rPr>
      </w:pPr>
      <w:r w:rsidRPr="00436220">
        <w:rPr>
          <w:rFonts w:asciiTheme="minorHAnsi" w:eastAsia="Times New Roman" w:hAnsiTheme="minorHAnsi" w:cstheme="minorHAnsi"/>
          <w:sz w:val="22"/>
        </w:rPr>
        <w:t xml:space="preserve">Additional </w:t>
      </w:r>
      <w:r w:rsidR="00122376">
        <w:rPr>
          <w:rFonts w:asciiTheme="minorHAnsi" w:eastAsia="Times New Roman" w:hAnsiTheme="minorHAnsi" w:cstheme="minorHAnsi"/>
          <w:sz w:val="22"/>
        </w:rPr>
        <w:t>information</w:t>
      </w:r>
      <w:r w:rsidRPr="00436220">
        <w:rPr>
          <w:rFonts w:asciiTheme="minorHAnsi" w:eastAsia="Times New Roman" w:hAnsiTheme="minorHAnsi" w:cstheme="minorHAnsi"/>
          <w:sz w:val="22"/>
        </w:rPr>
        <w:t xml:space="preserve"> include</w:t>
      </w:r>
      <w:r w:rsidR="00122376">
        <w:rPr>
          <w:rFonts w:asciiTheme="minorHAnsi" w:eastAsia="Times New Roman" w:hAnsiTheme="minorHAnsi" w:cstheme="minorHAnsi"/>
          <w:sz w:val="22"/>
        </w:rPr>
        <w:t>s</w:t>
      </w:r>
      <w:r w:rsidRPr="00436220">
        <w:rPr>
          <w:rFonts w:asciiTheme="minorHAnsi" w:eastAsia="Times New Roman" w:hAnsiTheme="minorHAnsi" w:cstheme="minorHAnsi"/>
          <w:sz w:val="22"/>
        </w:rPr>
        <w:t>:</w:t>
      </w:r>
    </w:p>
    <w:p w14:paraId="152A7F6E"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3">
        <w:r w:rsidRPr="00436220">
          <w:rPr>
            <w:rStyle w:val="Hyperlink"/>
            <w:rFonts w:asciiTheme="minorHAnsi" w:eastAsia="Times New Roman" w:hAnsiTheme="minorHAnsi" w:cstheme="minorHAnsi"/>
            <w:sz w:val="22"/>
          </w:rPr>
          <w:t>https://www.nature.org/en-us/what-we-do/our-priorities/protect-water-and-land/land-and-water-stories/a-path-for-mountain-lions/</w:t>
        </w:r>
      </w:hyperlink>
    </w:p>
    <w:p w14:paraId="1A67574F"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4">
        <w:r w:rsidRPr="00436220">
          <w:rPr>
            <w:rStyle w:val="Hyperlink"/>
            <w:rFonts w:asciiTheme="minorHAnsi" w:eastAsia="Times New Roman" w:hAnsiTheme="minorHAnsi" w:cstheme="minorHAnsi"/>
            <w:sz w:val="22"/>
          </w:rPr>
          <w:t>https://storymaps.arcgis.com/stories/e38463af757240b886365aff17661163</w:t>
        </w:r>
      </w:hyperlink>
    </w:p>
    <w:p w14:paraId="098D3BF5"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5">
        <w:r w:rsidRPr="00436220">
          <w:rPr>
            <w:rStyle w:val="Hyperlink"/>
            <w:rFonts w:asciiTheme="minorHAnsi" w:eastAsia="Times New Roman" w:hAnsiTheme="minorHAnsi" w:cstheme="minorHAnsi"/>
            <w:sz w:val="22"/>
          </w:rPr>
          <w:t>https://www.nature.org/en-us/about-us/where-we-work/united-states/california/stories-in-california/climate-solutions/</w:t>
        </w:r>
      </w:hyperlink>
    </w:p>
    <w:p w14:paraId="0A41D9B5"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6">
        <w:r w:rsidRPr="00436220">
          <w:rPr>
            <w:rStyle w:val="Hyperlink"/>
            <w:rFonts w:asciiTheme="minorHAnsi" w:eastAsia="Times New Roman" w:hAnsiTheme="minorHAnsi" w:cstheme="minorHAnsi"/>
            <w:sz w:val="22"/>
          </w:rPr>
          <w:t>https://dot.ca.gov/-/media/dot-media/programs/risk-strategic-management/documents/mile-marker/mm-2019-q2-wildlife-crossing-a11y.pdf</w:t>
        </w:r>
      </w:hyperlink>
    </w:p>
    <w:p w14:paraId="1B49B4F8"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7">
        <w:r w:rsidRPr="00436220">
          <w:rPr>
            <w:rStyle w:val="Hyperlink"/>
            <w:rFonts w:asciiTheme="minorHAnsi" w:eastAsia="Times New Roman" w:hAnsiTheme="minorHAnsi" w:cstheme="minorHAnsi"/>
            <w:sz w:val="22"/>
          </w:rPr>
          <w:t>https://www.nature.org/en-us/about-us/where-we-work/united-states/california/stories-in-california/climate-change-resilience/</w:t>
        </w:r>
      </w:hyperlink>
    </w:p>
    <w:p w14:paraId="75B05B1E" w14:textId="77777777" w:rsidR="00C807D3" w:rsidRPr="00436220" w:rsidRDefault="00C807D3" w:rsidP="00C807D3">
      <w:pPr>
        <w:pStyle w:val="ListParagraph"/>
        <w:numPr>
          <w:ilvl w:val="2"/>
          <w:numId w:val="3"/>
        </w:numPr>
        <w:rPr>
          <w:rFonts w:asciiTheme="minorHAnsi" w:eastAsia="Times New Roman" w:hAnsiTheme="minorHAnsi" w:cstheme="minorHAnsi"/>
          <w:color w:val="0563C1"/>
          <w:sz w:val="22"/>
          <w:u w:val="single"/>
        </w:rPr>
      </w:pPr>
      <w:hyperlink r:id="rId28">
        <w:r w:rsidRPr="00436220">
          <w:rPr>
            <w:rStyle w:val="Hyperlink"/>
            <w:rFonts w:asciiTheme="minorHAnsi" w:eastAsia="Times New Roman" w:hAnsiTheme="minorHAnsi" w:cstheme="minorHAnsi"/>
            <w:sz w:val="22"/>
          </w:rPr>
          <w:t>https://camountainlions.com/</w:t>
        </w:r>
      </w:hyperlink>
    </w:p>
    <w:p w14:paraId="3AA6878A" w14:textId="77777777" w:rsidR="00C807D3" w:rsidRDefault="00C807D3" w:rsidP="00BF06B4">
      <w:pPr>
        <w:spacing w:after="160"/>
        <w:rPr>
          <w:noProof/>
        </w:rPr>
      </w:pPr>
    </w:p>
    <w:p w14:paraId="7B3D2900" w14:textId="2C286778" w:rsidR="00BC3FF8" w:rsidRDefault="00BC3FF8" w:rsidP="00BF06B4">
      <w:pPr>
        <w:spacing w:after="160"/>
        <w:rPr>
          <w:rFonts w:asciiTheme="minorHAnsi" w:hAnsiTheme="minorHAnsi" w:cstheme="minorHAnsi"/>
        </w:rPr>
      </w:pPr>
    </w:p>
    <w:p w14:paraId="5378593A" w14:textId="77777777" w:rsidR="00A712DC" w:rsidRDefault="00A712DC" w:rsidP="00BF06B4">
      <w:pPr>
        <w:spacing w:after="160"/>
        <w:rPr>
          <w:rFonts w:asciiTheme="minorHAnsi" w:hAnsiTheme="minorHAnsi" w:cstheme="minorHAnsi"/>
        </w:rPr>
      </w:pPr>
    </w:p>
    <w:p w14:paraId="04212484" w14:textId="77777777" w:rsidR="00E866EA" w:rsidRDefault="00E866EA" w:rsidP="00BF06B4">
      <w:pPr>
        <w:spacing w:after="160"/>
        <w:rPr>
          <w:rFonts w:asciiTheme="minorHAnsi" w:hAnsiTheme="minorHAnsi" w:cstheme="minorHAnsi"/>
        </w:rPr>
      </w:pPr>
    </w:p>
    <w:p w14:paraId="5C5A62E3" w14:textId="77777777" w:rsidR="00E866EA" w:rsidRDefault="00E866EA" w:rsidP="00BF06B4">
      <w:pPr>
        <w:spacing w:after="160"/>
        <w:rPr>
          <w:rFonts w:asciiTheme="minorHAnsi" w:hAnsiTheme="minorHAnsi" w:cstheme="minorHAnsi"/>
        </w:rPr>
      </w:pPr>
    </w:p>
    <w:p w14:paraId="4D020762" w14:textId="77777777" w:rsidR="00E866EA" w:rsidRDefault="00E866EA" w:rsidP="00BF06B4">
      <w:pPr>
        <w:spacing w:after="160"/>
        <w:rPr>
          <w:rFonts w:asciiTheme="minorHAnsi" w:hAnsiTheme="minorHAnsi" w:cstheme="minorHAnsi"/>
        </w:rPr>
      </w:pPr>
    </w:p>
    <w:p w14:paraId="3C33A253" w14:textId="77777777" w:rsidR="00E866EA" w:rsidRDefault="00E866EA" w:rsidP="00BF06B4">
      <w:pPr>
        <w:spacing w:after="160"/>
        <w:rPr>
          <w:rFonts w:asciiTheme="minorHAnsi" w:hAnsiTheme="minorHAnsi" w:cstheme="minorHAnsi"/>
        </w:rPr>
      </w:pPr>
    </w:p>
    <w:p w14:paraId="71FE3FBE" w14:textId="77777777" w:rsidR="00E866EA" w:rsidRDefault="00E866EA" w:rsidP="00BF06B4">
      <w:pPr>
        <w:spacing w:after="160"/>
        <w:rPr>
          <w:rFonts w:asciiTheme="minorHAnsi" w:hAnsiTheme="minorHAnsi" w:cstheme="minorHAnsi"/>
        </w:rPr>
      </w:pPr>
    </w:p>
    <w:p w14:paraId="52BB62CE" w14:textId="77777777" w:rsidR="00E866EA" w:rsidRDefault="00E866EA" w:rsidP="00BF06B4">
      <w:pPr>
        <w:spacing w:after="160"/>
        <w:rPr>
          <w:rFonts w:asciiTheme="minorHAnsi" w:hAnsiTheme="minorHAnsi" w:cstheme="minorHAnsi"/>
        </w:rPr>
      </w:pPr>
    </w:p>
    <w:p w14:paraId="63DAD11C" w14:textId="77777777" w:rsidR="00E866EA" w:rsidRDefault="00E866EA" w:rsidP="00BF06B4">
      <w:pPr>
        <w:spacing w:after="160"/>
        <w:rPr>
          <w:rFonts w:asciiTheme="minorHAnsi" w:hAnsiTheme="minorHAnsi" w:cstheme="minorHAnsi"/>
        </w:rPr>
      </w:pPr>
    </w:p>
    <w:p w14:paraId="5D46958D" w14:textId="77777777" w:rsidR="00E866EA" w:rsidRDefault="00E866EA" w:rsidP="00BF06B4">
      <w:pPr>
        <w:spacing w:after="160"/>
        <w:rPr>
          <w:rFonts w:asciiTheme="minorHAnsi" w:hAnsiTheme="minorHAnsi" w:cstheme="minorHAnsi"/>
        </w:rPr>
      </w:pPr>
    </w:p>
    <w:p w14:paraId="04912970" w14:textId="77777777" w:rsidR="00E866EA" w:rsidRDefault="00E866EA" w:rsidP="00BF06B4">
      <w:pPr>
        <w:spacing w:after="160"/>
        <w:rPr>
          <w:rFonts w:asciiTheme="minorHAnsi" w:hAnsiTheme="minorHAnsi" w:cstheme="minorHAnsi"/>
        </w:rPr>
      </w:pPr>
    </w:p>
    <w:p w14:paraId="2CA72AA9" w14:textId="77777777" w:rsidR="00122376" w:rsidRDefault="00122376" w:rsidP="00BF06B4">
      <w:pPr>
        <w:spacing w:after="160"/>
        <w:rPr>
          <w:rFonts w:asciiTheme="minorHAnsi" w:hAnsiTheme="minorHAnsi" w:cstheme="minorHAnsi"/>
        </w:rPr>
      </w:pPr>
    </w:p>
    <w:p w14:paraId="713A8A19" w14:textId="77777777" w:rsidR="00122376" w:rsidRDefault="00122376" w:rsidP="00BF06B4">
      <w:pPr>
        <w:spacing w:after="160"/>
        <w:rPr>
          <w:rFonts w:asciiTheme="minorHAnsi" w:hAnsiTheme="minorHAnsi" w:cstheme="minorHAnsi"/>
        </w:rPr>
      </w:pPr>
    </w:p>
    <w:p w14:paraId="00A5AA20" w14:textId="77777777" w:rsidR="00E866EA" w:rsidRDefault="00E866EA" w:rsidP="00BF06B4">
      <w:pPr>
        <w:spacing w:after="160"/>
        <w:rPr>
          <w:rFonts w:asciiTheme="minorHAnsi" w:hAnsiTheme="minorHAnsi" w:cstheme="minorHAnsi"/>
        </w:rPr>
      </w:pPr>
    </w:p>
    <w:p w14:paraId="70705B13" w14:textId="77777777" w:rsidR="00A712DC" w:rsidRDefault="00A712DC" w:rsidP="00A712DC">
      <w:pPr>
        <w:keepLines/>
        <w:contextualSpacing/>
        <w:rPr>
          <w:rFonts w:asciiTheme="minorHAnsi" w:hAnsiTheme="minorHAnsi" w:cstheme="minorHAnsi"/>
          <w:b/>
          <w:bCs/>
          <w:color w:val="000000" w:themeColor="text1"/>
          <w:sz w:val="22"/>
          <w:szCs w:val="22"/>
          <w:u w:val="single"/>
        </w:rPr>
      </w:pPr>
      <w:r w:rsidRPr="00E866EA">
        <w:rPr>
          <w:rFonts w:asciiTheme="minorHAnsi" w:hAnsiTheme="minorHAnsi" w:cstheme="minorHAnsi"/>
          <w:b/>
          <w:bCs/>
          <w:color w:val="000000" w:themeColor="text1"/>
          <w:sz w:val="22"/>
          <w:szCs w:val="22"/>
          <w:u w:val="single"/>
        </w:rPr>
        <w:lastRenderedPageBreak/>
        <w:t>References Cited</w:t>
      </w:r>
    </w:p>
    <w:p w14:paraId="72CC2DD5" w14:textId="77777777" w:rsidR="00E866EA" w:rsidRDefault="00E866EA" w:rsidP="00A712DC">
      <w:pPr>
        <w:keepLines/>
        <w:contextualSpacing/>
        <w:rPr>
          <w:rFonts w:asciiTheme="minorHAnsi" w:hAnsiTheme="minorHAnsi" w:cstheme="minorHAnsi"/>
          <w:b/>
          <w:bCs/>
          <w:color w:val="000000" w:themeColor="text1"/>
          <w:sz w:val="22"/>
          <w:szCs w:val="22"/>
          <w:u w:val="single"/>
        </w:rPr>
      </w:pPr>
    </w:p>
    <w:p w14:paraId="1460E206" w14:textId="326E1679" w:rsidR="00E866EA" w:rsidRDefault="00E866EA" w:rsidP="00E866EA">
      <w:pPr>
        <w:keepLines/>
        <w:ind w:left="720" w:hanging="720"/>
        <w:contextualSpacing/>
        <w:rPr>
          <w:rFonts w:ascii="Calibri" w:eastAsia="Calibri" w:hAnsi="Calibri" w:cs="Calibri"/>
          <w:sz w:val="22"/>
          <w:szCs w:val="22"/>
        </w:rPr>
      </w:pPr>
      <w:r w:rsidRPr="00E866EA">
        <w:rPr>
          <w:rFonts w:asciiTheme="minorHAnsi" w:hAnsiTheme="minorHAnsi" w:cstheme="minorHAnsi"/>
          <w:sz w:val="22"/>
          <w:szCs w:val="22"/>
        </w:rPr>
        <w:t xml:space="preserve">Smith et al. 2023. </w:t>
      </w:r>
      <w:r w:rsidRPr="00E866EA">
        <w:rPr>
          <w:rFonts w:ascii="Calibri" w:eastAsia="Calibri" w:hAnsi="Calibri" w:cs="Calibri"/>
          <w:i/>
          <w:iCs/>
          <w:sz w:val="22"/>
          <w:szCs w:val="22"/>
        </w:rPr>
        <w:t>Interstate 15 Wildlife Crossing Design Considerations for Focal Wildlife Species. Santa Ana-Palomar Mountains Linkage Southern California</w:t>
      </w:r>
      <w:r w:rsidRPr="00E866EA">
        <w:rPr>
          <w:rFonts w:ascii="Calibri" w:eastAsia="Calibri" w:hAnsi="Calibri" w:cs="Calibri"/>
          <w:sz w:val="22"/>
          <w:szCs w:val="22"/>
        </w:rPr>
        <w:t xml:space="preserve">. Final report. The Nature Conservancy California Conservation Science, Sacramento, CA, USA. </w:t>
      </w:r>
      <w:hyperlink r:id="rId29" w:history="1">
        <w:r w:rsidRPr="00CC4AB8">
          <w:rPr>
            <w:rStyle w:val="Hyperlink"/>
            <w:rFonts w:ascii="Calibri" w:eastAsia="Calibri" w:hAnsi="Calibri" w:cs="Calibri"/>
            <w:sz w:val="22"/>
            <w:szCs w:val="22"/>
          </w:rPr>
          <w:t>https://www.scienceforconservation.org/products/interstate-15-wildlife-crossing-design</w:t>
        </w:r>
      </w:hyperlink>
    </w:p>
    <w:p w14:paraId="3110B99D" w14:textId="77777777" w:rsidR="00E866EA" w:rsidRDefault="00E866EA" w:rsidP="00A712DC">
      <w:pPr>
        <w:keepLines/>
        <w:contextualSpacing/>
        <w:rPr>
          <w:rFonts w:ascii="Calibri" w:eastAsia="Calibri" w:hAnsi="Calibri" w:cs="Calibri"/>
          <w:sz w:val="22"/>
          <w:szCs w:val="22"/>
        </w:rPr>
      </w:pPr>
    </w:p>
    <w:p w14:paraId="0ED48BE0" w14:textId="77777777" w:rsidR="00E866EA" w:rsidRPr="00E866EA" w:rsidRDefault="00E866EA" w:rsidP="00A712DC">
      <w:pPr>
        <w:keepLines/>
        <w:contextualSpacing/>
        <w:rPr>
          <w:rFonts w:asciiTheme="minorHAnsi" w:hAnsiTheme="minorHAnsi" w:cstheme="minorHAnsi"/>
          <w:color w:val="000000" w:themeColor="text1"/>
          <w:sz w:val="22"/>
          <w:szCs w:val="22"/>
        </w:rPr>
      </w:pPr>
    </w:p>
    <w:p w14:paraId="2162E75C" w14:textId="77777777" w:rsidR="00A712DC" w:rsidRPr="00E866EA" w:rsidRDefault="00A712DC" w:rsidP="00E866EA">
      <w:pPr>
        <w:keepLines/>
        <w:spacing w:before="120"/>
        <w:ind w:left="720" w:hanging="720"/>
        <w:contextualSpacing/>
        <w:rPr>
          <w:rStyle w:val="Hyperlink"/>
          <w:rFonts w:asciiTheme="minorHAnsi" w:hAnsiTheme="minorHAnsi" w:cstheme="minorHAnsi"/>
          <w:color w:val="auto"/>
          <w:sz w:val="22"/>
          <w:szCs w:val="22"/>
          <w:u w:val="none"/>
        </w:rPr>
      </w:pPr>
      <w:r w:rsidRPr="00E866EA">
        <w:rPr>
          <w:rStyle w:val="Hyperlink"/>
          <w:rFonts w:asciiTheme="minorHAnsi" w:hAnsiTheme="minorHAnsi" w:cstheme="minorHAnsi"/>
          <w:color w:val="auto"/>
          <w:sz w:val="22"/>
          <w:szCs w:val="22"/>
          <w:u w:val="none"/>
        </w:rPr>
        <w:t xml:space="preserve">Beier, P., and R. Barrett. 1993. The cougar in the Santa Ana Mountain Range, California. </w:t>
      </w:r>
      <w:r w:rsidRPr="00E866EA">
        <w:rPr>
          <w:rStyle w:val="Hyperlink"/>
          <w:rFonts w:asciiTheme="minorHAnsi" w:hAnsiTheme="minorHAnsi" w:cstheme="minorHAnsi"/>
          <w:i/>
          <w:iCs/>
          <w:color w:val="auto"/>
          <w:sz w:val="22"/>
          <w:szCs w:val="22"/>
          <w:u w:val="none"/>
        </w:rPr>
        <w:t>Final report. Orange County Cooperative Mountain Lion Study, Department of Forestry and Resource Management</w:t>
      </w:r>
      <w:r w:rsidRPr="00E866EA">
        <w:rPr>
          <w:rStyle w:val="Hyperlink"/>
          <w:rFonts w:asciiTheme="minorHAnsi" w:hAnsiTheme="minorHAnsi" w:cstheme="minorHAnsi"/>
          <w:color w:val="auto"/>
          <w:sz w:val="22"/>
          <w:szCs w:val="22"/>
          <w:u w:val="none"/>
        </w:rPr>
        <w:t xml:space="preserve">. University of California, Berkeley, USA. </w:t>
      </w:r>
    </w:p>
    <w:p w14:paraId="6A5266D9"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p>
    <w:p w14:paraId="76407609" w14:textId="77777777" w:rsidR="00A712DC" w:rsidRPr="00E866EA" w:rsidRDefault="00A712DC" w:rsidP="00A712DC">
      <w:pPr>
        <w:keepLines/>
        <w:spacing w:before="120"/>
        <w:ind w:left="720" w:hanging="720"/>
        <w:contextualSpacing/>
        <w:rPr>
          <w:rStyle w:val="Hyperlink"/>
          <w:rFonts w:asciiTheme="minorHAnsi" w:hAnsiTheme="minorHAnsi" w:cstheme="minorHAnsi"/>
          <w:color w:val="auto"/>
          <w:sz w:val="22"/>
          <w:szCs w:val="22"/>
          <w:u w:val="none"/>
        </w:rPr>
      </w:pPr>
      <w:r w:rsidRPr="00E866EA">
        <w:rPr>
          <w:rStyle w:val="Hyperlink"/>
          <w:rFonts w:asciiTheme="minorHAnsi" w:hAnsiTheme="minorHAnsi" w:cstheme="minorHAnsi"/>
          <w:color w:val="auto"/>
          <w:sz w:val="22"/>
          <w:szCs w:val="22"/>
          <w:u w:val="none"/>
        </w:rPr>
        <w:t xml:space="preserve">Benson, J.F., Mahoney, P.J., Wickers, T. W. et al. 2019.  </w:t>
      </w:r>
      <w:r w:rsidRPr="00E866EA">
        <w:rPr>
          <w:rStyle w:val="Hyperlink"/>
          <w:rFonts w:asciiTheme="minorHAnsi" w:hAnsiTheme="minorHAnsi" w:cstheme="minorHAnsi"/>
          <w:i/>
          <w:iCs/>
          <w:color w:val="auto"/>
          <w:sz w:val="22"/>
          <w:szCs w:val="22"/>
          <w:u w:val="none"/>
        </w:rPr>
        <w:t>Extinction vortex dynamics of top predators isolated by urbanization</w:t>
      </w:r>
      <w:r w:rsidRPr="00E866EA">
        <w:rPr>
          <w:rStyle w:val="Hyperlink"/>
          <w:rFonts w:asciiTheme="minorHAnsi" w:hAnsiTheme="minorHAnsi" w:cstheme="minorHAnsi"/>
          <w:color w:val="auto"/>
          <w:sz w:val="22"/>
          <w:szCs w:val="22"/>
          <w:u w:val="none"/>
        </w:rPr>
        <w:t>. Ecological Applications. 29</w:t>
      </w:r>
    </w:p>
    <w:p w14:paraId="21FD23FE"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p>
    <w:p w14:paraId="075A9055"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California Roadkill Observation System. 2022. </w:t>
      </w:r>
      <w:ins w:id="2" w:author="Quinnell, Luz A@DOT" w:date="2023-07-19T22:20:00Z">
        <w:r w:rsidRPr="00E866EA">
          <w:rPr>
            <w:rFonts w:asciiTheme="minorHAnsi" w:hAnsiTheme="minorHAnsi" w:cstheme="minorHAnsi"/>
            <w:sz w:val="22"/>
            <w:szCs w:val="22"/>
          </w:rPr>
          <w:fldChar w:fldCharType="begin"/>
        </w:r>
        <w:r w:rsidRPr="00E866EA">
          <w:rPr>
            <w:rFonts w:asciiTheme="minorHAnsi" w:hAnsiTheme="minorHAnsi" w:cstheme="minorHAnsi"/>
            <w:sz w:val="22"/>
            <w:szCs w:val="22"/>
          </w:rPr>
          <w:instrText xml:space="preserve">HYPERLINK "https://www.wildlifecrossing.net/california/" </w:instrText>
        </w:r>
        <w:r w:rsidRPr="00E866EA">
          <w:rPr>
            <w:rFonts w:asciiTheme="minorHAnsi" w:hAnsiTheme="minorHAnsi" w:cstheme="minorHAnsi"/>
            <w:sz w:val="22"/>
            <w:szCs w:val="22"/>
          </w:rPr>
        </w:r>
        <w:r w:rsidRPr="00E866EA">
          <w:rPr>
            <w:rFonts w:asciiTheme="minorHAnsi" w:hAnsiTheme="minorHAnsi" w:cstheme="minorHAnsi"/>
            <w:sz w:val="22"/>
            <w:szCs w:val="22"/>
          </w:rPr>
          <w:fldChar w:fldCharType="separate"/>
        </w:r>
      </w:ins>
      <w:r w:rsidRPr="00E866EA">
        <w:rPr>
          <w:rStyle w:val="Hyperlink"/>
          <w:rFonts w:asciiTheme="minorHAnsi" w:eastAsia="Calibri" w:hAnsiTheme="minorHAnsi" w:cstheme="minorHAnsi"/>
          <w:sz w:val="22"/>
          <w:szCs w:val="22"/>
        </w:rPr>
        <w:t>https://www.wildlifecrossing.net/california/</w:t>
      </w:r>
      <w:r w:rsidRPr="00E866EA">
        <w:rPr>
          <w:rFonts w:asciiTheme="minorHAnsi" w:hAnsiTheme="minorHAnsi" w:cstheme="minorHAnsi"/>
          <w:sz w:val="22"/>
          <w:szCs w:val="22"/>
        </w:rPr>
        <w:fldChar w:fldCharType="end"/>
      </w:r>
    </w:p>
    <w:p w14:paraId="385FC42D" w14:textId="77777777" w:rsidR="00A712DC" w:rsidRPr="00E866EA" w:rsidRDefault="00A712DC" w:rsidP="00A712DC">
      <w:pPr>
        <w:keepLines/>
        <w:spacing w:before="120"/>
        <w:ind w:left="720" w:hanging="720"/>
        <w:contextualSpacing/>
        <w:rPr>
          <w:rFonts w:asciiTheme="minorHAnsi" w:eastAsia="Calibri" w:hAnsiTheme="minorHAnsi" w:cstheme="minorHAnsi"/>
          <w:sz w:val="22"/>
          <w:szCs w:val="22"/>
        </w:rPr>
      </w:pPr>
    </w:p>
    <w:p w14:paraId="4CF5CE22" w14:textId="77777777" w:rsidR="00A712DC" w:rsidRPr="00E866EA" w:rsidRDefault="00A712DC" w:rsidP="00A712DC">
      <w:pPr>
        <w:keepLines/>
        <w:spacing w:before="120"/>
        <w:ind w:left="720" w:hanging="720"/>
        <w:contextualSpacing/>
        <w:rPr>
          <w:rStyle w:val="Hyperlink"/>
          <w:rFonts w:asciiTheme="minorHAnsi" w:hAnsiTheme="minorHAnsi" w:cstheme="minorHAnsi"/>
          <w:color w:val="auto"/>
          <w:sz w:val="22"/>
          <w:szCs w:val="22"/>
          <w:u w:val="none"/>
        </w:rPr>
      </w:pPr>
      <w:r w:rsidRPr="00E866EA">
        <w:rPr>
          <w:rStyle w:val="Hyperlink"/>
          <w:rFonts w:asciiTheme="minorHAnsi" w:hAnsiTheme="minorHAnsi" w:cstheme="minorHAnsi"/>
          <w:color w:val="auto"/>
          <w:sz w:val="22"/>
          <w:szCs w:val="22"/>
          <w:u w:val="none"/>
        </w:rPr>
        <w:t xml:space="preserve">California Department of Fish and Wildlife. 2022. </w:t>
      </w:r>
      <w:r w:rsidRPr="00E866EA">
        <w:rPr>
          <w:rStyle w:val="Hyperlink"/>
          <w:rFonts w:asciiTheme="minorHAnsi" w:hAnsiTheme="minorHAnsi" w:cstheme="minorHAnsi"/>
          <w:i/>
          <w:iCs/>
          <w:color w:val="auto"/>
          <w:sz w:val="22"/>
          <w:szCs w:val="22"/>
          <w:u w:val="none"/>
        </w:rPr>
        <w:t>Restoring California’s Wildlife Connectivity 2022</w:t>
      </w:r>
      <w:r w:rsidRPr="00E866EA">
        <w:rPr>
          <w:rStyle w:val="Hyperlink"/>
          <w:rFonts w:asciiTheme="minorHAnsi" w:hAnsiTheme="minorHAnsi" w:cstheme="minorHAnsi"/>
          <w:color w:val="auto"/>
          <w:sz w:val="22"/>
          <w:szCs w:val="22"/>
          <w:u w:val="none"/>
        </w:rPr>
        <w:t>. Biogeographic Data Branch, Sacramento, California.</w:t>
      </w:r>
    </w:p>
    <w:p w14:paraId="0CF1DBC0"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p>
    <w:p w14:paraId="35880FB8" w14:textId="77777777" w:rsidR="00A712DC" w:rsidRPr="00E866EA" w:rsidRDefault="00A712DC" w:rsidP="00A712DC">
      <w:pPr>
        <w:keepLines/>
        <w:spacing w:before="120"/>
        <w:ind w:left="720" w:hanging="720"/>
        <w:contextualSpacing/>
        <w:rPr>
          <w:rStyle w:val="Hyperlink"/>
          <w:rFonts w:asciiTheme="minorHAnsi" w:hAnsiTheme="minorHAnsi" w:cstheme="minorHAnsi"/>
          <w:color w:val="auto"/>
          <w:sz w:val="22"/>
          <w:szCs w:val="22"/>
          <w:u w:val="none"/>
        </w:rPr>
      </w:pPr>
      <w:r w:rsidRPr="00E866EA">
        <w:rPr>
          <w:rStyle w:val="Hyperlink"/>
          <w:rFonts w:asciiTheme="minorHAnsi" w:hAnsiTheme="minorHAnsi" w:cstheme="minorHAnsi"/>
          <w:color w:val="auto"/>
          <w:sz w:val="22"/>
          <w:szCs w:val="22"/>
          <w:u w:val="none"/>
        </w:rPr>
        <w:t xml:space="preserve">California Department of Transportation (Caltrans). 2010. </w:t>
      </w:r>
      <w:r w:rsidRPr="00E866EA">
        <w:rPr>
          <w:rStyle w:val="Hyperlink"/>
          <w:rFonts w:asciiTheme="minorHAnsi" w:hAnsiTheme="minorHAnsi" w:cstheme="minorHAnsi"/>
          <w:i/>
          <w:iCs/>
          <w:color w:val="auto"/>
          <w:sz w:val="22"/>
          <w:szCs w:val="22"/>
          <w:u w:val="none"/>
        </w:rPr>
        <w:t xml:space="preserve">California Essential Habitat </w:t>
      </w:r>
      <w:r w:rsidRPr="00E866EA">
        <w:rPr>
          <w:rFonts w:asciiTheme="minorHAnsi" w:hAnsiTheme="minorHAnsi" w:cstheme="minorHAnsi"/>
          <w:sz w:val="22"/>
          <w:szCs w:val="22"/>
        </w:rPr>
        <w:tab/>
      </w:r>
      <w:r w:rsidRPr="00E866EA">
        <w:rPr>
          <w:rStyle w:val="Hyperlink"/>
          <w:rFonts w:asciiTheme="minorHAnsi" w:hAnsiTheme="minorHAnsi" w:cstheme="minorHAnsi"/>
          <w:i/>
          <w:iCs/>
          <w:color w:val="auto"/>
          <w:sz w:val="22"/>
          <w:szCs w:val="22"/>
          <w:u w:val="none"/>
        </w:rPr>
        <w:t>Connectivity Project: A Strategy for Conserving a Connected California</w:t>
      </w:r>
      <w:r w:rsidRPr="00E866EA">
        <w:rPr>
          <w:rStyle w:val="Hyperlink"/>
          <w:rFonts w:asciiTheme="minorHAnsi" w:hAnsiTheme="minorHAnsi" w:cstheme="minorHAnsi"/>
          <w:color w:val="auto"/>
          <w:sz w:val="22"/>
          <w:szCs w:val="22"/>
          <w:u w:val="none"/>
        </w:rPr>
        <w:t>. Sacramento, CA.</w:t>
      </w:r>
    </w:p>
    <w:p w14:paraId="3FCFDDCF"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p>
    <w:p w14:paraId="247D317B"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Cal Poly Pomona. 2019. I-15 Wildlife Crossings, </w:t>
      </w:r>
      <w:r w:rsidRPr="00E866EA">
        <w:rPr>
          <w:rFonts w:asciiTheme="minorHAnsi" w:hAnsiTheme="minorHAnsi" w:cstheme="minorHAnsi"/>
          <w:i/>
          <w:iCs/>
          <w:sz w:val="22"/>
          <w:szCs w:val="22"/>
        </w:rPr>
        <w:t>Design for I-15. California Polytechnic State University, Pomona</w:t>
      </w:r>
      <w:r w:rsidRPr="00E866EA">
        <w:rPr>
          <w:rFonts w:asciiTheme="minorHAnsi" w:hAnsiTheme="minorHAnsi" w:cstheme="minorHAnsi"/>
          <w:sz w:val="22"/>
          <w:szCs w:val="22"/>
        </w:rPr>
        <w:t>. Department of Civil Engineering. Senior Project 2018-2019.</w:t>
      </w:r>
    </w:p>
    <w:p w14:paraId="71E00902"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3AC67CF3" w14:textId="77777777" w:rsidR="00A712DC" w:rsidRPr="00E866EA" w:rsidRDefault="00A712DC" w:rsidP="00A712DC">
      <w:pPr>
        <w:keepLines/>
        <w:spacing w:before="120"/>
        <w:ind w:left="720" w:hanging="720"/>
        <w:contextualSpacing/>
        <w:rPr>
          <w:rStyle w:val="Hyperlink"/>
          <w:rFonts w:asciiTheme="minorHAnsi" w:hAnsiTheme="minorHAnsi" w:cstheme="minorHAnsi"/>
          <w:color w:val="auto"/>
          <w:sz w:val="22"/>
          <w:szCs w:val="22"/>
          <w:u w:val="none"/>
        </w:rPr>
      </w:pPr>
      <w:r w:rsidRPr="00E866EA">
        <w:rPr>
          <w:rStyle w:val="Hyperlink"/>
          <w:rFonts w:asciiTheme="minorHAnsi" w:hAnsiTheme="minorHAnsi" w:cstheme="minorHAnsi"/>
          <w:color w:val="auto"/>
          <w:sz w:val="22"/>
          <w:szCs w:val="22"/>
          <w:u w:val="none"/>
        </w:rPr>
        <w:t xml:space="preserve">Center for Biological Diversity, Mountain Lion Foundation (CBD). 2019. </w:t>
      </w:r>
      <w:r w:rsidRPr="00E866EA">
        <w:rPr>
          <w:rStyle w:val="Hyperlink"/>
          <w:rFonts w:asciiTheme="minorHAnsi" w:hAnsiTheme="minorHAnsi" w:cstheme="minorHAnsi"/>
          <w:i/>
          <w:iCs/>
          <w:color w:val="auto"/>
          <w:sz w:val="22"/>
          <w:szCs w:val="22"/>
          <w:u w:val="none"/>
        </w:rPr>
        <w:t xml:space="preserve">A Petition to List the Southern California/Central Coast Evolutionarily Significant Unit (ESU) of Mountain Lions as Threatened under the California Endangered Species Act (CESA). </w:t>
      </w:r>
      <w:r w:rsidRPr="00E866EA">
        <w:rPr>
          <w:rStyle w:val="Hyperlink"/>
          <w:rFonts w:asciiTheme="minorHAnsi" w:hAnsiTheme="minorHAnsi" w:cstheme="minorHAnsi"/>
          <w:color w:val="auto"/>
          <w:sz w:val="22"/>
          <w:szCs w:val="22"/>
          <w:u w:val="none"/>
        </w:rPr>
        <w:t>Los Angeles, CA.</w:t>
      </w:r>
    </w:p>
    <w:p w14:paraId="6BB44D6B"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p>
    <w:p w14:paraId="7F0AE539" w14:textId="77777777" w:rsidR="00A712DC" w:rsidRPr="00E866EA" w:rsidRDefault="00A712DC" w:rsidP="00A712DC">
      <w:pPr>
        <w:keepLines/>
        <w:spacing w:before="120"/>
        <w:contextualSpacing/>
        <w:rPr>
          <w:rFonts w:asciiTheme="minorHAnsi" w:hAnsiTheme="minorHAnsi" w:cstheme="minorHAnsi"/>
          <w:sz w:val="22"/>
          <w:szCs w:val="22"/>
        </w:rPr>
      </w:pPr>
      <w:r w:rsidRPr="00E866EA">
        <w:rPr>
          <w:rFonts w:asciiTheme="minorHAnsi" w:hAnsiTheme="minorHAnsi" w:cstheme="minorHAnsi"/>
          <w:sz w:val="22"/>
          <w:szCs w:val="22"/>
        </w:rPr>
        <w:t xml:space="preserve">Clevenger, A. P., and M. </w:t>
      </w:r>
      <w:proofErr w:type="spellStart"/>
      <w:r w:rsidRPr="00E866EA">
        <w:rPr>
          <w:rFonts w:asciiTheme="minorHAnsi" w:hAnsiTheme="minorHAnsi" w:cstheme="minorHAnsi"/>
          <w:sz w:val="22"/>
          <w:szCs w:val="22"/>
        </w:rPr>
        <w:t>Huijser</w:t>
      </w:r>
      <w:proofErr w:type="spellEnd"/>
      <w:r w:rsidRPr="00E866EA">
        <w:rPr>
          <w:rFonts w:asciiTheme="minorHAnsi" w:hAnsiTheme="minorHAnsi" w:cstheme="minorHAnsi"/>
          <w:sz w:val="22"/>
          <w:szCs w:val="22"/>
        </w:rPr>
        <w:t>. 2</w:t>
      </w:r>
      <w:r w:rsidRPr="00E866EA">
        <w:rPr>
          <w:rFonts w:asciiTheme="minorHAnsi" w:hAnsiTheme="minorHAnsi" w:cstheme="minorHAnsi"/>
          <w:i/>
          <w:iCs/>
          <w:sz w:val="22"/>
          <w:szCs w:val="22"/>
        </w:rPr>
        <w:t>011. Wildlife crossing structure handbook: design and evaluation in North America</w:t>
      </w:r>
      <w:r w:rsidRPr="00E866EA">
        <w:rPr>
          <w:rFonts w:asciiTheme="minorHAnsi" w:hAnsiTheme="minorHAnsi" w:cstheme="minorHAnsi"/>
          <w:sz w:val="22"/>
          <w:szCs w:val="22"/>
        </w:rPr>
        <w:t>. No. FHWA-CFL/TD-11-003.</w:t>
      </w:r>
    </w:p>
    <w:p w14:paraId="6008B683" w14:textId="77777777" w:rsidR="00A712DC" w:rsidRPr="00E866EA" w:rsidRDefault="00A712DC" w:rsidP="00A712DC">
      <w:pPr>
        <w:keepLines/>
        <w:spacing w:before="120"/>
        <w:contextualSpacing/>
        <w:rPr>
          <w:rFonts w:asciiTheme="minorHAnsi" w:hAnsiTheme="minorHAnsi" w:cstheme="minorHAnsi"/>
          <w:sz w:val="22"/>
          <w:szCs w:val="22"/>
        </w:rPr>
      </w:pPr>
      <w:r w:rsidRPr="00E866EA">
        <w:rPr>
          <w:rFonts w:asciiTheme="minorHAnsi" w:hAnsiTheme="minorHAnsi" w:cstheme="minorHAnsi"/>
          <w:sz w:val="22"/>
          <w:szCs w:val="22"/>
        </w:rPr>
        <w:t xml:space="preserve"> </w:t>
      </w:r>
    </w:p>
    <w:p w14:paraId="494EB4B4"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County of San Diego, County of Riverside, RCFC&amp;WCD, Cities of Menefee, Temecula, and Wildomar. 2018. </w:t>
      </w:r>
      <w:r w:rsidRPr="00E866EA">
        <w:rPr>
          <w:rFonts w:asciiTheme="minorHAnsi" w:hAnsiTheme="minorHAnsi" w:cstheme="minorHAnsi"/>
          <w:i/>
          <w:iCs/>
          <w:sz w:val="22"/>
          <w:szCs w:val="22"/>
        </w:rPr>
        <w:t>Santa Margarita River Watershed Management Area</w:t>
      </w:r>
      <w:r w:rsidRPr="00E866EA">
        <w:rPr>
          <w:rFonts w:asciiTheme="minorHAnsi" w:hAnsiTheme="minorHAnsi" w:cstheme="minorHAnsi"/>
          <w:sz w:val="22"/>
          <w:szCs w:val="22"/>
        </w:rPr>
        <w:t>. Water Quality Improvement Plan.</w:t>
      </w:r>
    </w:p>
    <w:p w14:paraId="6B77338E"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5701CA71"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Ernest, Holly B., W. Vickers, S. Morrison, M. Buchalski, and W. Boyce. "Fractured Genetic Connectivity Threatens a Southern California Puma (Puma Concolor) Population." </w:t>
      </w:r>
      <w:proofErr w:type="spellStart"/>
      <w:r w:rsidRPr="00E866EA">
        <w:rPr>
          <w:rFonts w:asciiTheme="minorHAnsi" w:hAnsiTheme="minorHAnsi" w:cstheme="minorHAnsi"/>
          <w:sz w:val="22"/>
          <w:szCs w:val="22"/>
        </w:rPr>
        <w:t>PLoS</w:t>
      </w:r>
      <w:proofErr w:type="spellEnd"/>
      <w:r w:rsidRPr="00E866EA">
        <w:rPr>
          <w:rFonts w:asciiTheme="minorHAnsi" w:hAnsiTheme="minorHAnsi" w:cstheme="minorHAnsi"/>
          <w:sz w:val="22"/>
          <w:szCs w:val="22"/>
        </w:rPr>
        <w:t xml:space="preserve"> ONE 9, no. 10 (2014).    </w:t>
      </w:r>
    </w:p>
    <w:p w14:paraId="7AC034A1"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 </w:t>
      </w:r>
    </w:p>
    <w:p w14:paraId="3AAFEDB0"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Gibbons, Philip. “Determining Suitable Wildlife Crossing Locations Across a Southern California Interstate.  Final Masters’ Thesis. Department of Geography.” San Diego State University, California, USA. 2008.</w:t>
      </w:r>
    </w:p>
    <w:p w14:paraId="0A3E53AE"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p>
    <w:p w14:paraId="141CEC6A"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proofErr w:type="spellStart"/>
      <w:r w:rsidRPr="00FF1A0E">
        <w:rPr>
          <w:rFonts w:asciiTheme="minorHAnsi" w:hAnsiTheme="minorHAnsi" w:cstheme="minorHAnsi"/>
          <w:sz w:val="22"/>
          <w:szCs w:val="22"/>
          <w:lang w:val="fr-FR"/>
        </w:rPr>
        <w:t>Gustafson</w:t>
      </w:r>
      <w:proofErr w:type="spellEnd"/>
      <w:r w:rsidRPr="00FF1A0E">
        <w:rPr>
          <w:rFonts w:asciiTheme="minorHAnsi" w:hAnsiTheme="minorHAnsi" w:cstheme="minorHAnsi"/>
          <w:sz w:val="22"/>
          <w:szCs w:val="22"/>
          <w:lang w:val="fr-FR"/>
        </w:rPr>
        <w:t xml:space="preserve">, K.D., R.B. Gagne, T.W. Vickers, et al. </w:t>
      </w:r>
      <w:r w:rsidRPr="00E866EA">
        <w:rPr>
          <w:rFonts w:asciiTheme="minorHAnsi" w:hAnsiTheme="minorHAnsi" w:cstheme="minorHAnsi"/>
          <w:sz w:val="22"/>
          <w:szCs w:val="22"/>
        </w:rPr>
        <w:t>“Genetic source-sink dynamics among naturally structured and anthropogenically fragmented puma populations. Conservation Genetics (2019) 20:215. https://doi.org/10.1007/s10592-018-1125-0</w:t>
      </w:r>
    </w:p>
    <w:p w14:paraId="34A66CCF" w14:textId="77777777" w:rsidR="00A712DC" w:rsidRPr="00E866EA" w:rsidRDefault="00A712DC" w:rsidP="00A712DC">
      <w:pPr>
        <w:pStyle w:val="NoSpacing"/>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eastAsia="Times New Roman" w:hAnsiTheme="minorHAnsi" w:cstheme="minorHAnsi"/>
          <w:color w:val="000000" w:themeColor="text1"/>
          <w:sz w:val="22"/>
        </w:rPr>
      </w:pPr>
      <w:proofErr w:type="spellStart"/>
      <w:r w:rsidRPr="00E866EA">
        <w:rPr>
          <w:rFonts w:asciiTheme="minorHAnsi" w:eastAsia="Times New Roman" w:hAnsiTheme="minorHAnsi" w:cstheme="minorHAnsi"/>
          <w:sz w:val="22"/>
        </w:rPr>
        <w:t>Huijser</w:t>
      </w:r>
      <w:proofErr w:type="spellEnd"/>
      <w:r w:rsidRPr="00E866EA">
        <w:rPr>
          <w:rFonts w:asciiTheme="minorHAnsi" w:eastAsia="Times New Roman" w:hAnsiTheme="minorHAnsi" w:cstheme="minorHAnsi"/>
          <w:sz w:val="22"/>
        </w:rPr>
        <w:t xml:space="preserve">, Marcel P. PhD and James S. Begley, M.Sc. 2019. </w:t>
      </w:r>
      <w:r w:rsidRPr="00E866EA">
        <w:rPr>
          <w:rFonts w:asciiTheme="minorHAnsi" w:eastAsia="Times New Roman" w:hAnsiTheme="minorHAnsi" w:cstheme="minorHAnsi"/>
          <w:i/>
          <w:iCs/>
          <w:sz w:val="22"/>
        </w:rPr>
        <w:t>Large Mammal-Vehicle Collision Hot Spot Analyses, California, USA</w:t>
      </w:r>
      <w:r w:rsidRPr="00E866EA">
        <w:rPr>
          <w:rFonts w:asciiTheme="minorHAnsi" w:eastAsia="Times New Roman" w:hAnsiTheme="minorHAnsi" w:cstheme="minorHAnsi"/>
          <w:sz w:val="22"/>
        </w:rPr>
        <w:t xml:space="preserve">. Western Transportation Institute, Missoula MT. </w:t>
      </w:r>
    </w:p>
    <w:p w14:paraId="6FA913EB"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color w:val="000000" w:themeColor="text1"/>
          <w:sz w:val="22"/>
          <w:szCs w:val="22"/>
        </w:rPr>
      </w:pPr>
      <w:proofErr w:type="spellStart"/>
      <w:r w:rsidRPr="00E866EA">
        <w:rPr>
          <w:rFonts w:asciiTheme="minorHAnsi" w:hAnsiTheme="minorHAnsi" w:cstheme="minorHAnsi"/>
          <w:sz w:val="22"/>
          <w:szCs w:val="22"/>
        </w:rPr>
        <w:lastRenderedPageBreak/>
        <w:t>Huijser</w:t>
      </w:r>
      <w:proofErr w:type="spellEnd"/>
      <w:r w:rsidRPr="00E866EA">
        <w:rPr>
          <w:rFonts w:asciiTheme="minorHAnsi" w:hAnsiTheme="minorHAnsi" w:cstheme="minorHAnsi"/>
          <w:sz w:val="22"/>
          <w:szCs w:val="22"/>
        </w:rPr>
        <w:t xml:space="preserve"> Marcel P. PhD., Ament RJ, Bell M, Clevenger AP, Fairbank ER, Gunson KE, and McGuire T. 2021. </w:t>
      </w:r>
      <w:r w:rsidRPr="00E866EA">
        <w:rPr>
          <w:rFonts w:asciiTheme="minorHAnsi" w:hAnsiTheme="minorHAnsi" w:cstheme="minorHAnsi"/>
          <w:i/>
          <w:iCs/>
          <w:sz w:val="22"/>
          <w:szCs w:val="22"/>
        </w:rPr>
        <w:t xml:space="preserve">Animal Vehicle Collision Reduction and Habitat Connectivity Study, </w:t>
      </w:r>
      <w:r w:rsidRPr="00E866EA">
        <w:rPr>
          <w:rFonts w:asciiTheme="minorHAnsi" w:hAnsiTheme="minorHAnsi" w:cstheme="minorHAnsi"/>
          <w:sz w:val="22"/>
          <w:szCs w:val="22"/>
        </w:rPr>
        <w:tab/>
      </w:r>
      <w:r w:rsidRPr="00E866EA">
        <w:rPr>
          <w:rFonts w:asciiTheme="minorHAnsi" w:hAnsiTheme="minorHAnsi" w:cstheme="minorHAnsi"/>
          <w:i/>
          <w:iCs/>
          <w:sz w:val="22"/>
          <w:szCs w:val="22"/>
        </w:rPr>
        <w:t>Literature Review</w:t>
      </w:r>
      <w:r w:rsidRPr="00E866EA">
        <w:rPr>
          <w:rFonts w:asciiTheme="minorHAnsi" w:hAnsiTheme="minorHAnsi" w:cstheme="minorHAnsi"/>
          <w:sz w:val="22"/>
          <w:szCs w:val="22"/>
        </w:rPr>
        <w:t>. Nevada Department of Transportation Research Report 701-18-803 TO 1, Carson City, NV</w:t>
      </w:r>
    </w:p>
    <w:p w14:paraId="446E0C97" w14:textId="77777777" w:rsidR="00A712DC" w:rsidRPr="00E866EA" w:rsidRDefault="00A712DC" w:rsidP="00A712D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hanging="720"/>
        <w:contextualSpacing/>
        <w:rPr>
          <w:rFonts w:asciiTheme="minorHAnsi" w:hAnsiTheme="minorHAnsi" w:cstheme="minorHAnsi"/>
          <w:sz w:val="22"/>
          <w:szCs w:val="22"/>
        </w:rPr>
      </w:pPr>
    </w:p>
    <w:p w14:paraId="4CE5DE30"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Luke, Claudia, K. Penrod, C. </w:t>
      </w:r>
      <w:proofErr w:type="spellStart"/>
      <w:r w:rsidRPr="00E866EA">
        <w:rPr>
          <w:rFonts w:asciiTheme="minorHAnsi" w:hAnsiTheme="minorHAnsi" w:cstheme="minorHAnsi"/>
          <w:sz w:val="22"/>
          <w:szCs w:val="22"/>
        </w:rPr>
        <w:t>Cabañero</w:t>
      </w:r>
      <w:proofErr w:type="spellEnd"/>
      <w:r w:rsidRPr="00E866EA">
        <w:rPr>
          <w:rFonts w:asciiTheme="minorHAnsi" w:hAnsiTheme="minorHAnsi" w:cstheme="minorHAnsi"/>
          <w:sz w:val="22"/>
          <w:szCs w:val="22"/>
        </w:rPr>
        <w:t xml:space="preserve">, P. Beier, W. Spencer, and S. Shapiro.   “South coast missing linkages project:  A linkage design for the Santa Ana—Palomar Mountains connection.”  South Coast Wildlands (2004).  </w:t>
      </w:r>
    </w:p>
    <w:p w14:paraId="2989AF68"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221AE5B3"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roofErr w:type="spellStart"/>
      <w:r w:rsidRPr="00E866EA">
        <w:rPr>
          <w:rFonts w:asciiTheme="minorHAnsi" w:hAnsiTheme="minorHAnsi" w:cstheme="minorHAnsi"/>
          <w:sz w:val="22"/>
          <w:szCs w:val="22"/>
        </w:rPr>
        <w:t>Mitelberg</w:t>
      </w:r>
      <w:proofErr w:type="spellEnd"/>
      <w:r w:rsidRPr="00E866EA">
        <w:rPr>
          <w:rFonts w:asciiTheme="minorHAnsi" w:hAnsiTheme="minorHAnsi" w:cstheme="minorHAnsi"/>
          <w:sz w:val="22"/>
          <w:szCs w:val="22"/>
        </w:rPr>
        <w:t xml:space="preserve">, A., Smith, J.G., and </w:t>
      </w:r>
      <w:proofErr w:type="spellStart"/>
      <w:r w:rsidRPr="00E866EA">
        <w:rPr>
          <w:rFonts w:asciiTheme="minorHAnsi" w:hAnsiTheme="minorHAnsi" w:cstheme="minorHAnsi"/>
          <w:sz w:val="22"/>
          <w:szCs w:val="22"/>
        </w:rPr>
        <w:t>Vandergast</w:t>
      </w:r>
      <w:proofErr w:type="spellEnd"/>
      <w:r w:rsidRPr="00E866EA">
        <w:rPr>
          <w:rFonts w:asciiTheme="minorHAnsi" w:hAnsiTheme="minorHAnsi" w:cstheme="minorHAnsi"/>
          <w:sz w:val="22"/>
          <w:szCs w:val="22"/>
        </w:rPr>
        <w:t xml:space="preserve">, A.G., 2019, DNA Fingerprinting of Southern mule deer (Odocoileus hemionus </w:t>
      </w:r>
      <w:proofErr w:type="spellStart"/>
      <w:r w:rsidRPr="00E866EA">
        <w:rPr>
          <w:rFonts w:asciiTheme="minorHAnsi" w:hAnsiTheme="minorHAnsi" w:cstheme="minorHAnsi"/>
          <w:sz w:val="22"/>
          <w:szCs w:val="22"/>
        </w:rPr>
        <w:t>fuliginatus</w:t>
      </w:r>
      <w:proofErr w:type="spellEnd"/>
      <w:r w:rsidRPr="00E866EA">
        <w:rPr>
          <w:rFonts w:asciiTheme="minorHAnsi" w:hAnsiTheme="minorHAnsi" w:cstheme="minorHAnsi"/>
          <w:sz w:val="22"/>
          <w:szCs w:val="22"/>
        </w:rPr>
        <w:t xml:space="preserve">) in north San Diego County, California (2018–19): U.S. Geological Survey Open-File Report 2019– 1138, 25 p., </w:t>
      </w:r>
      <w:hyperlink r:id="rId30">
        <w:r w:rsidRPr="00E866EA">
          <w:rPr>
            <w:rStyle w:val="Hyperlink"/>
            <w:rFonts w:asciiTheme="minorHAnsi" w:hAnsiTheme="minorHAnsi" w:cstheme="minorHAnsi"/>
            <w:sz w:val="22"/>
            <w:szCs w:val="22"/>
          </w:rPr>
          <w:t>https://doi.org/10.3133/ofr20191138</w:t>
        </w:r>
      </w:hyperlink>
      <w:r w:rsidRPr="00E866EA">
        <w:rPr>
          <w:rFonts w:asciiTheme="minorHAnsi" w:hAnsiTheme="minorHAnsi" w:cstheme="minorHAnsi"/>
          <w:sz w:val="22"/>
          <w:szCs w:val="22"/>
        </w:rPr>
        <w:t>.</w:t>
      </w:r>
    </w:p>
    <w:p w14:paraId="7CEAD15A"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576E54EB" w14:textId="77777777" w:rsidR="00A712DC" w:rsidRPr="00E866EA" w:rsidRDefault="00A712DC" w:rsidP="00A712DC">
      <w:pPr>
        <w:keepLines/>
        <w:spacing w:before="120"/>
        <w:ind w:left="720" w:hanging="720"/>
        <w:contextualSpacing/>
        <w:rPr>
          <w:rFonts w:asciiTheme="minorHAnsi" w:hAnsiTheme="minorHAnsi" w:cstheme="minorHAnsi"/>
          <w:color w:val="000000" w:themeColor="text1"/>
          <w:sz w:val="22"/>
          <w:szCs w:val="22"/>
        </w:rPr>
      </w:pPr>
      <w:r w:rsidRPr="00E866EA">
        <w:rPr>
          <w:rFonts w:asciiTheme="minorHAnsi" w:hAnsiTheme="minorHAnsi" w:cstheme="minorHAnsi"/>
          <w:sz w:val="22"/>
          <w:szCs w:val="22"/>
        </w:rPr>
        <w:t xml:space="preserve">Penrod, K, R. Hunter, and M. Merrifield. 2001. </w:t>
      </w:r>
      <w:r w:rsidRPr="00E866EA">
        <w:rPr>
          <w:rFonts w:asciiTheme="minorHAnsi" w:hAnsiTheme="minorHAnsi" w:cstheme="minorHAnsi"/>
          <w:i/>
          <w:iCs/>
          <w:sz w:val="22"/>
          <w:szCs w:val="22"/>
        </w:rPr>
        <w:t>Missing Linkages, Restoring Connectivity to the California Landscape</w:t>
      </w:r>
      <w:r w:rsidRPr="00E866EA">
        <w:rPr>
          <w:rFonts w:asciiTheme="minorHAnsi" w:hAnsiTheme="minorHAnsi" w:cstheme="minorHAnsi"/>
          <w:sz w:val="22"/>
          <w:szCs w:val="22"/>
        </w:rPr>
        <w:t>. San Diego, Zoo, San Diego, CA.</w:t>
      </w:r>
    </w:p>
    <w:p w14:paraId="3EBC9283"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634D8EF1" w14:textId="77777777" w:rsidR="00A712DC" w:rsidRPr="00E866EA" w:rsidRDefault="00A712DC" w:rsidP="00A712DC">
      <w:pPr>
        <w:keepLines/>
        <w:spacing w:before="120"/>
        <w:ind w:left="720" w:hanging="720"/>
        <w:contextualSpacing/>
        <w:rPr>
          <w:rStyle w:val="Hyperlink"/>
          <w:rFonts w:asciiTheme="minorHAnsi" w:hAnsiTheme="minorHAnsi" w:cstheme="minorHAnsi"/>
          <w:sz w:val="22"/>
          <w:szCs w:val="22"/>
        </w:rPr>
      </w:pPr>
      <w:r w:rsidRPr="00E866EA">
        <w:rPr>
          <w:rFonts w:asciiTheme="minorHAnsi" w:hAnsiTheme="minorHAnsi" w:cstheme="minorHAnsi"/>
          <w:sz w:val="22"/>
          <w:szCs w:val="22"/>
        </w:rPr>
        <w:t xml:space="preserve">Riley, S., T. Smith, and T.W. Vickers. 2018. </w:t>
      </w:r>
      <w:r w:rsidRPr="00E866EA">
        <w:rPr>
          <w:rFonts w:asciiTheme="minorHAnsi" w:hAnsiTheme="minorHAnsi" w:cstheme="minorHAnsi"/>
          <w:i/>
          <w:iCs/>
          <w:sz w:val="22"/>
          <w:szCs w:val="22"/>
        </w:rPr>
        <w:t>Assessment of Wildlife Crossing Sites for the Interstate 15 and Highway 101 Freeways in Southern California</w:t>
      </w:r>
      <w:r w:rsidRPr="00E866EA">
        <w:rPr>
          <w:rFonts w:asciiTheme="minorHAnsi" w:hAnsiTheme="minorHAnsi" w:cstheme="minorHAnsi"/>
          <w:sz w:val="22"/>
          <w:szCs w:val="22"/>
        </w:rPr>
        <w:t xml:space="preserve">. Final. Available: </w:t>
      </w:r>
      <w:hyperlink r:id="rId31">
        <w:r w:rsidRPr="00E866EA">
          <w:rPr>
            <w:rStyle w:val="Hyperlink"/>
            <w:rFonts w:asciiTheme="minorHAnsi" w:hAnsiTheme="minorHAnsi" w:cstheme="minorHAnsi"/>
            <w:sz w:val="22"/>
            <w:szCs w:val="22"/>
          </w:rPr>
          <w:t>https://www.scienceforconservation.org/assets/downloads/SoCalLinkage_Report-2018.pdf</w:t>
        </w:r>
      </w:hyperlink>
    </w:p>
    <w:p w14:paraId="3171AE36"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71350E5A" w14:textId="77777777" w:rsidR="00A712DC" w:rsidRPr="00FF1A0E" w:rsidRDefault="00A712DC" w:rsidP="00A712DC">
      <w:pPr>
        <w:keepLines/>
        <w:spacing w:before="120"/>
        <w:ind w:left="720" w:hanging="720"/>
        <w:contextualSpacing/>
        <w:rPr>
          <w:rFonts w:asciiTheme="minorHAnsi" w:hAnsiTheme="minorHAnsi" w:cstheme="minorHAnsi"/>
          <w:color w:val="000000" w:themeColor="text1"/>
          <w:sz w:val="22"/>
          <w:szCs w:val="22"/>
          <w:lang w:val="fr-FR"/>
        </w:rPr>
      </w:pPr>
      <w:r w:rsidRPr="00E866EA">
        <w:rPr>
          <w:rFonts w:asciiTheme="minorHAnsi" w:hAnsiTheme="minorHAnsi" w:cstheme="minorHAnsi"/>
          <w:sz w:val="22"/>
          <w:szCs w:val="22"/>
        </w:rPr>
        <w:t xml:space="preserve">Riverside County. </w:t>
      </w:r>
      <w:r w:rsidRPr="00FF1A0E">
        <w:rPr>
          <w:rFonts w:asciiTheme="minorHAnsi" w:hAnsiTheme="minorHAnsi" w:cstheme="minorHAnsi"/>
          <w:sz w:val="22"/>
          <w:szCs w:val="22"/>
          <w:lang w:val="fr-FR"/>
        </w:rPr>
        <w:t xml:space="preserve">2003. Western Riverside Multiple </w:t>
      </w:r>
      <w:proofErr w:type="spellStart"/>
      <w:r w:rsidRPr="00FF1A0E">
        <w:rPr>
          <w:rFonts w:asciiTheme="minorHAnsi" w:hAnsiTheme="minorHAnsi" w:cstheme="minorHAnsi"/>
          <w:sz w:val="22"/>
          <w:szCs w:val="22"/>
          <w:lang w:val="fr-FR"/>
        </w:rPr>
        <w:t>Species</w:t>
      </w:r>
      <w:proofErr w:type="spellEnd"/>
      <w:r w:rsidRPr="00FF1A0E">
        <w:rPr>
          <w:rFonts w:asciiTheme="minorHAnsi" w:hAnsiTheme="minorHAnsi" w:cstheme="minorHAnsi"/>
          <w:sz w:val="22"/>
          <w:szCs w:val="22"/>
          <w:lang w:val="fr-FR"/>
        </w:rPr>
        <w:t xml:space="preserve"> Habitat Conservation Plan</w:t>
      </w:r>
    </w:p>
    <w:p w14:paraId="1B749081" w14:textId="77777777" w:rsidR="00A712DC" w:rsidRPr="00FF1A0E" w:rsidRDefault="00A712DC" w:rsidP="00A712DC">
      <w:pPr>
        <w:keepLines/>
        <w:spacing w:before="120"/>
        <w:ind w:left="720" w:hanging="720"/>
        <w:contextualSpacing/>
        <w:rPr>
          <w:rFonts w:asciiTheme="minorHAnsi" w:hAnsiTheme="minorHAnsi" w:cstheme="minorHAnsi"/>
          <w:sz w:val="22"/>
          <w:szCs w:val="22"/>
          <w:lang w:val="fr-FR"/>
        </w:rPr>
      </w:pPr>
      <w:r w:rsidRPr="00FF1A0E">
        <w:rPr>
          <w:rFonts w:asciiTheme="minorHAnsi" w:hAnsiTheme="minorHAnsi" w:cstheme="minorHAnsi"/>
          <w:sz w:val="22"/>
          <w:szCs w:val="22"/>
          <w:lang w:val="fr-FR"/>
        </w:rPr>
        <w:t xml:space="preserve"> Documents. </w:t>
      </w:r>
      <w:proofErr w:type="spellStart"/>
      <w:proofErr w:type="gramStart"/>
      <w:r w:rsidRPr="00FF1A0E">
        <w:rPr>
          <w:rFonts w:asciiTheme="minorHAnsi" w:hAnsiTheme="minorHAnsi" w:cstheme="minorHAnsi"/>
          <w:sz w:val="22"/>
          <w:szCs w:val="22"/>
          <w:lang w:val="fr-FR"/>
        </w:rPr>
        <w:t>Available</w:t>
      </w:r>
      <w:proofErr w:type="spellEnd"/>
      <w:r w:rsidRPr="00FF1A0E">
        <w:rPr>
          <w:rFonts w:asciiTheme="minorHAnsi" w:hAnsiTheme="minorHAnsi" w:cstheme="minorHAnsi"/>
          <w:sz w:val="22"/>
          <w:szCs w:val="22"/>
          <w:lang w:val="fr-FR"/>
        </w:rPr>
        <w:t>:</w:t>
      </w:r>
      <w:proofErr w:type="gramEnd"/>
      <w:r w:rsidRPr="00FF1A0E">
        <w:rPr>
          <w:rFonts w:asciiTheme="minorHAnsi" w:hAnsiTheme="minorHAnsi" w:cstheme="minorHAnsi"/>
          <w:sz w:val="22"/>
          <w:szCs w:val="22"/>
          <w:lang w:val="fr-FR"/>
        </w:rPr>
        <w:t xml:space="preserve"> </w:t>
      </w:r>
      <w:hyperlink r:id="rId32">
        <w:r w:rsidRPr="00FF1A0E">
          <w:rPr>
            <w:rStyle w:val="Hyperlink"/>
            <w:rFonts w:asciiTheme="minorHAnsi" w:hAnsiTheme="minorHAnsi" w:cstheme="minorHAnsi"/>
            <w:sz w:val="22"/>
            <w:szCs w:val="22"/>
            <w:lang w:val="fr-FR"/>
          </w:rPr>
          <w:t>http://wrc-rca.org/about-rca/multiple-species-habitat-conservation-plan/</w:t>
        </w:r>
      </w:hyperlink>
    </w:p>
    <w:p w14:paraId="61D85770" w14:textId="77777777" w:rsidR="00A712DC" w:rsidRPr="00FF1A0E" w:rsidRDefault="00A712DC" w:rsidP="00A712DC">
      <w:pPr>
        <w:keepLines/>
        <w:spacing w:before="120"/>
        <w:ind w:left="720" w:hanging="720"/>
        <w:contextualSpacing/>
        <w:rPr>
          <w:rFonts w:asciiTheme="minorHAnsi" w:hAnsiTheme="minorHAnsi" w:cstheme="minorHAnsi"/>
          <w:sz w:val="22"/>
          <w:szCs w:val="22"/>
          <w:lang w:val="fr-FR"/>
        </w:rPr>
      </w:pPr>
    </w:p>
    <w:p w14:paraId="439F54D4" w14:textId="77777777" w:rsidR="00A712DC" w:rsidRPr="00E866EA" w:rsidRDefault="00A712DC" w:rsidP="00A712DC">
      <w:pPr>
        <w:keepLines/>
        <w:spacing w:before="120"/>
        <w:ind w:left="720" w:hanging="720"/>
        <w:contextualSpacing/>
        <w:rPr>
          <w:rFonts w:asciiTheme="minorHAnsi" w:hAnsiTheme="minorHAnsi" w:cstheme="minorHAnsi"/>
          <w:color w:val="000000" w:themeColor="text1"/>
          <w:sz w:val="22"/>
          <w:szCs w:val="22"/>
        </w:rPr>
      </w:pPr>
      <w:r w:rsidRPr="00E866EA">
        <w:rPr>
          <w:rFonts w:asciiTheme="minorHAnsi" w:hAnsiTheme="minorHAnsi" w:cstheme="minorHAnsi"/>
          <w:sz w:val="22"/>
          <w:szCs w:val="22"/>
        </w:rPr>
        <w:t>Smith, T., C. Brehme, J. Carpenter, N. Frost, M. Jennings, B. Kus, S. Strahm, T.W. Vickers. 2023.</w:t>
      </w:r>
      <w:r w:rsidRPr="00E866EA">
        <w:rPr>
          <w:rFonts w:asciiTheme="minorHAnsi" w:hAnsiTheme="minorHAnsi" w:cstheme="minorHAnsi"/>
          <w:i/>
          <w:iCs/>
          <w:sz w:val="22"/>
          <w:szCs w:val="22"/>
        </w:rPr>
        <w:t xml:space="preserve"> Interstate 15 Wildlife Crossing Design Considerations for Focal Species in the Santa Ana-Palomar Linkage, Southern California</w:t>
      </w:r>
      <w:r w:rsidRPr="00E866EA">
        <w:rPr>
          <w:rFonts w:asciiTheme="minorHAnsi" w:hAnsiTheme="minorHAnsi" w:cstheme="minorHAnsi"/>
          <w:sz w:val="22"/>
          <w:szCs w:val="22"/>
        </w:rPr>
        <w:t xml:space="preserve"> (in prep). </w:t>
      </w:r>
    </w:p>
    <w:p w14:paraId="52862D7E"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008C2ADF"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South Coast Wildlands. 2008. </w:t>
      </w:r>
      <w:r w:rsidRPr="00E866EA">
        <w:rPr>
          <w:rFonts w:asciiTheme="minorHAnsi" w:hAnsiTheme="minorHAnsi" w:cstheme="minorHAnsi"/>
          <w:i/>
          <w:iCs/>
          <w:sz w:val="22"/>
          <w:szCs w:val="22"/>
        </w:rPr>
        <w:t>South Coast Missing Linkages: A wildland network for the south coast ecoregion. Produced in cooperation with partners in the South Coast Missing Linkages Initiative.</w:t>
      </w:r>
      <w:r w:rsidRPr="00E866EA">
        <w:rPr>
          <w:rFonts w:asciiTheme="minorHAnsi" w:hAnsiTheme="minorHAnsi" w:cstheme="minorHAnsi"/>
          <w:sz w:val="22"/>
          <w:szCs w:val="22"/>
        </w:rPr>
        <w:t xml:space="preserve"> Available: </w:t>
      </w:r>
      <w:hyperlink r:id="rId33">
        <w:r w:rsidRPr="00E866EA">
          <w:rPr>
            <w:rStyle w:val="Hyperlink"/>
            <w:rFonts w:asciiTheme="minorHAnsi" w:hAnsiTheme="minorHAnsi" w:cstheme="minorHAnsi"/>
            <w:sz w:val="22"/>
            <w:szCs w:val="22"/>
          </w:rPr>
          <w:t>http://www</w:t>
        </w:r>
      </w:hyperlink>
      <w:r w:rsidRPr="00E866EA">
        <w:rPr>
          <w:rFonts w:asciiTheme="minorHAnsi" w:hAnsiTheme="minorHAnsi" w:cstheme="minorHAnsi"/>
          <w:sz w:val="22"/>
          <w:szCs w:val="22"/>
        </w:rPr>
        <w:t>.scwildlands.org</w:t>
      </w:r>
    </w:p>
    <w:p w14:paraId="1C55564D"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10DC7EAD"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Spencer, Wayne D., P. Beier, K. Penrod, K. Winters, C. Paulman, H. Rustigian-Romsos, J. </w:t>
      </w:r>
      <w:proofErr w:type="spellStart"/>
      <w:r w:rsidRPr="00E866EA">
        <w:rPr>
          <w:rFonts w:asciiTheme="minorHAnsi" w:hAnsiTheme="minorHAnsi" w:cstheme="minorHAnsi"/>
          <w:sz w:val="22"/>
          <w:szCs w:val="22"/>
        </w:rPr>
        <w:t>Strittholt</w:t>
      </w:r>
      <w:proofErr w:type="spellEnd"/>
      <w:r w:rsidRPr="00E866EA">
        <w:rPr>
          <w:rFonts w:asciiTheme="minorHAnsi" w:hAnsiTheme="minorHAnsi" w:cstheme="minorHAnsi"/>
          <w:sz w:val="22"/>
          <w:szCs w:val="22"/>
        </w:rPr>
        <w:t>, M. Parisi, and A. Pettler. "California essential habitat connectivity project: a strategy for conserving a connected California." Prepared for California Department of Transportation, California Department of Fish and Game, and Federal Highways Administration (2010).</w:t>
      </w:r>
    </w:p>
    <w:p w14:paraId="75F46263"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3B6F669D"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Stricker, Kelcey. (2015). The Impact of I-15 on Mammalian Communities in Southern California Conserved Lands. Master's thesis.</w:t>
      </w:r>
    </w:p>
    <w:p w14:paraId="3BC073D2"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61281082" w14:textId="77777777" w:rsidR="00A712DC" w:rsidRPr="00E866EA" w:rsidRDefault="00A712DC" w:rsidP="00A712DC">
      <w:pPr>
        <w:keepLines/>
        <w:spacing w:before="120"/>
        <w:ind w:left="720" w:hanging="720"/>
        <w:contextualSpacing/>
        <w:rPr>
          <w:rFonts w:asciiTheme="minorHAnsi" w:hAnsiTheme="minorHAnsi" w:cstheme="minorHAnsi"/>
          <w:color w:val="000000" w:themeColor="text1"/>
          <w:sz w:val="22"/>
          <w:szCs w:val="22"/>
        </w:rPr>
      </w:pPr>
      <w:r w:rsidRPr="00E866EA">
        <w:rPr>
          <w:rFonts w:asciiTheme="minorHAnsi" w:hAnsiTheme="minorHAnsi" w:cstheme="minorHAnsi"/>
          <w:sz w:val="22"/>
          <w:szCs w:val="22"/>
        </w:rPr>
        <w:t xml:space="preserve">The Nature Conservancy. 2022. </w:t>
      </w:r>
      <w:r w:rsidRPr="00E866EA">
        <w:rPr>
          <w:rFonts w:asciiTheme="minorHAnsi" w:hAnsiTheme="minorHAnsi" w:cstheme="minorHAnsi"/>
          <w:i/>
          <w:iCs/>
          <w:sz w:val="22"/>
          <w:szCs w:val="22"/>
        </w:rPr>
        <w:t>Wildlife Crossing Design Considerations for Interstate 15 – Virtual Workshop</w:t>
      </w:r>
      <w:r w:rsidRPr="00E866EA">
        <w:rPr>
          <w:rFonts w:asciiTheme="minorHAnsi" w:hAnsiTheme="minorHAnsi" w:cstheme="minorHAnsi"/>
          <w:sz w:val="22"/>
          <w:szCs w:val="22"/>
        </w:rPr>
        <w:t xml:space="preserve">. Recording available at: </w:t>
      </w:r>
      <w:ins w:id="3" w:author="Quinnell, Luz A@DOT" w:date="2023-07-19T22:28:00Z">
        <w:r w:rsidRPr="00E866EA">
          <w:rPr>
            <w:rFonts w:asciiTheme="minorHAnsi" w:hAnsiTheme="minorHAnsi" w:cstheme="minorHAnsi"/>
            <w:sz w:val="22"/>
            <w:szCs w:val="22"/>
          </w:rPr>
          <w:fldChar w:fldCharType="begin"/>
        </w:r>
        <w:r w:rsidRPr="00E866EA">
          <w:rPr>
            <w:rFonts w:asciiTheme="minorHAnsi" w:hAnsiTheme="minorHAnsi" w:cstheme="minorHAnsi"/>
            <w:sz w:val="22"/>
            <w:szCs w:val="22"/>
          </w:rPr>
          <w:instrText xml:space="preserve">HYPERLINK "https://www.youtube.com/watch?v=8mYB97aP1Mc" </w:instrText>
        </w:r>
        <w:r w:rsidRPr="00E866EA">
          <w:rPr>
            <w:rFonts w:asciiTheme="minorHAnsi" w:hAnsiTheme="minorHAnsi" w:cstheme="minorHAnsi"/>
            <w:sz w:val="22"/>
            <w:szCs w:val="22"/>
          </w:rPr>
        </w:r>
        <w:r w:rsidRPr="00E866EA">
          <w:rPr>
            <w:rFonts w:asciiTheme="minorHAnsi" w:hAnsiTheme="minorHAnsi" w:cstheme="minorHAnsi"/>
            <w:sz w:val="22"/>
            <w:szCs w:val="22"/>
          </w:rPr>
          <w:fldChar w:fldCharType="separate"/>
        </w:r>
      </w:ins>
      <w:r w:rsidRPr="00E866EA">
        <w:rPr>
          <w:rStyle w:val="Hyperlink"/>
          <w:rFonts w:asciiTheme="minorHAnsi" w:eastAsia="Calibri" w:hAnsiTheme="minorHAnsi" w:cstheme="minorHAnsi"/>
          <w:sz w:val="22"/>
          <w:szCs w:val="22"/>
        </w:rPr>
        <w:t>https://www.youtube.com/watch?v=8mYB97aP1Mc</w:t>
      </w:r>
      <w:ins w:id="4" w:author="Quinnell, Luz A@DOT" w:date="2023-07-19T22:28:00Z">
        <w:r w:rsidRPr="00E866EA">
          <w:rPr>
            <w:rFonts w:asciiTheme="minorHAnsi" w:hAnsiTheme="minorHAnsi" w:cstheme="minorHAnsi"/>
            <w:sz w:val="22"/>
            <w:szCs w:val="22"/>
          </w:rPr>
          <w:fldChar w:fldCharType="end"/>
        </w:r>
      </w:ins>
      <w:r w:rsidRPr="00E866EA">
        <w:rPr>
          <w:rFonts w:asciiTheme="minorHAnsi" w:hAnsiTheme="minorHAnsi" w:cstheme="minorHAnsi"/>
          <w:sz w:val="22"/>
          <w:szCs w:val="22"/>
        </w:rPr>
        <w:t>.</w:t>
      </w:r>
    </w:p>
    <w:p w14:paraId="590E4788"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13DB135C"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Tracey, Jeff A., J. Zhu, and K. Crooks. 2011. “Modeling and inference of animal movement using artificial</w:t>
      </w:r>
    </w:p>
    <w:p w14:paraId="568279ED"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668C5A34"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Vickers, T.W., K. Zeller, H. Ernest, K. Gustafson, K. and W. Boyce.  Assessment of Mountain Lion Habitat Use and Connectivity in Northern San Diego and Southern Riverside and Orange Counties, with Special Focus on Prioritization of North San Diego County MSCP Lands for Conservation, and Identification of Critical Highway Barriers and Solutions. Prepared for San Diego County Association of Governments and California Department of Fish and Wildlife. (2017).  </w:t>
      </w:r>
    </w:p>
    <w:p w14:paraId="316D6651"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4CFAFAB5"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 xml:space="preserve">Vickers, T. W., T. Smith, B. Cohen. 2020. Santa Ana Mountains to eastern Peninsular Range Connectivity Conservation Infrastructure Planning Project for Interstate 15 and Closely Associated Roads. A Joint report to San Diego Area Governments and California Department of Fish and Wildlife. 2020. </w:t>
      </w:r>
    </w:p>
    <w:p w14:paraId="5370BDF5"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27342F6E"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Vickers, T.W. 2022.Temecula Creek Wildlife Camera Report. Report for The Nature Conservancy, San Diego, CA.</w:t>
      </w:r>
    </w:p>
    <w:p w14:paraId="180C571F"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2C76F0AB"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r w:rsidRPr="00E866EA">
        <w:rPr>
          <w:rFonts w:asciiTheme="minorHAnsi" w:hAnsiTheme="minorHAnsi" w:cstheme="minorHAnsi"/>
          <w:sz w:val="22"/>
          <w:szCs w:val="22"/>
        </w:rPr>
        <w:t>Wakeling, B.F., J.W. Gagnon, D. Olson, D.W. Lutz, T.W. Keegan, J. Shannon, A. Holland, A. Lindbloom, and C. Schroeder. “Mule Deer and Movement Barriers.”  Mule Deer Working Group, Western Association of Fish and Wildlife Agencies, U.S.A. (2015).</w:t>
      </w:r>
    </w:p>
    <w:p w14:paraId="69FB90A2" w14:textId="77777777" w:rsidR="00A712DC" w:rsidRPr="00E866EA" w:rsidRDefault="00A712DC" w:rsidP="00A712DC">
      <w:pPr>
        <w:keepLines/>
        <w:spacing w:before="120"/>
        <w:ind w:left="720" w:hanging="720"/>
        <w:contextualSpacing/>
        <w:rPr>
          <w:rFonts w:asciiTheme="minorHAnsi" w:hAnsiTheme="minorHAnsi" w:cstheme="minorHAnsi"/>
          <w:sz w:val="22"/>
          <w:szCs w:val="22"/>
        </w:rPr>
      </w:pPr>
    </w:p>
    <w:p w14:paraId="72E87FC0" w14:textId="77777777" w:rsidR="00A712DC" w:rsidRPr="00E866EA" w:rsidRDefault="00A712DC" w:rsidP="00A712DC">
      <w:pPr>
        <w:keepLines/>
        <w:spacing w:before="120"/>
        <w:ind w:left="720" w:hanging="720"/>
        <w:contextualSpacing/>
        <w:rPr>
          <w:rFonts w:asciiTheme="minorHAnsi" w:hAnsiTheme="minorHAnsi" w:cstheme="minorHAnsi"/>
          <w:color w:val="000000" w:themeColor="text1"/>
          <w:sz w:val="22"/>
          <w:szCs w:val="22"/>
        </w:rPr>
      </w:pPr>
      <w:r w:rsidRPr="00E866EA">
        <w:rPr>
          <w:rFonts w:asciiTheme="minorHAnsi" w:hAnsiTheme="minorHAnsi" w:cstheme="minorHAnsi"/>
          <w:color w:val="000000" w:themeColor="text1"/>
          <w:sz w:val="22"/>
          <w:szCs w:val="22"/>
        </w:rPr>
        <w:t xml:space="preserve">Zeller, Katherine A., K. </w:t>
      </w:r>
      <w:proofErr w:type="spellStart"/>
      <w:r w:rsidRPr="00E866EA">
        <w:rPr>
          <w:rFonts w:asciiTheme="minorHAnsi" w:hAnsiTheme="minorHAnsi" w:cstheme="minorHAnsi"/>
          <w:color w:val="000000" w:themeColor="text1"/>
          <w:sz w:val="22"/>
          <w:szCs w:val="22"/>
        </w:rPr>
        <w:t>McGarigal</w:t>
      </w:r>
      <w:proofErr w:type="spellEnd"/>
      <w:r w:rsidRPr="00E866EA">
        <w:rPr>
          <w:rFonts w:asciiTheme="minorHAnsi" w:hAnsiTheme="minorHAnsi" w:cstheme="minorHAnsi"/>
          <w:color w:val="000000" w:themeColor="text1"/>
          <w:sz w:val="22"/>
          <w:szCs w:val="22"/>
        </w:rPr>
        <w:t>, S. Cushman, P. Beier, W. Vickers, and W. Boyce. "Using step and path selection functions for estimating resistance to movement: pumas as a case study." Landscape Ecology (2015): 1-17.</w:t>
      </w:r>
    </w:p>
    <w:p w14:paraId="5C79CDFA" w14:textId="77777777" w:rsidR="00A712DC" w:rsidRPr="00E866EA" w:rsidRDefault="00A712DC" w:rsidP="00A712DC">
      <w:pPr>
        <w:keepLines/>
        <w:spacing w:before="600" w:after="600"/>
        <w:rPr>
          <w:rFonts w:asciiTheme="minorHAnsi" w:hAnsiTheme="minorHAnsi" w:cstheme="minorHAnsi"/>
          <w:sz w:val="22"/>
          <w:szCs w:val="22"/>
        </w:rPr>
      </w:pPr>
    </w:p>
    <w:p w14:paraId="727793DC" w14:textId="77777777" w:rsidR="00A712DC" w:rsidRPr="00776A74" w:rsidRDefault="00A712DC" w:rsidP="00BF06B4">
      <w:pPr>
        <w:spacing w:after="160"/>
        <w:rPr>
          <w:rFonts w:asciiTheme="minorHAnsi" w:hAnsiTheme="minorHAnsi" w:cstheme="minorHAnsi"/>
        </w:rPr>
      </w:pPr>
    </w:p>
    <w:sectPr w:rsidR="00A712DC" w:rsidRPr="00776A74" w:rsidSect="0081114B">
      <w:headerReference w:type="default" r:id="rId34"/>
      <w:footerReference w:type="default" r:id="rId35"/>
      <w:headerReference w:type="first" r:id="rId36"/>
      <w:footerReference w:type="first" r:id="rId37"/>
      <w:pgSz w:w="12240" w:h="15840"/>
      <w:pgMar w:top="5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81A4A" w14:textId="77777777" w:rsidR="00FF75F5" w:rsidRDefault="00FF75F5" w:rsidP="005C2462">
      <w:r>
        <w:separator/>
      </w:r>
    </w:p>
  </w:endnote>
  <w:endnote w:type="continuationSeparator" w:id="0">
    <w:p w14:paraId="4EF1E3C6" w14:textId="77777777" w:rsidR="00FF75F5" w:rsidRDefault="00FF75F5" w:rsidP="005C2462">
      <w:r>
        <w:continuationSeparator/>
      </w:r>
    </w:p>
  </w:endnote>
  <w:endnote w:type="continuationNotice" w:id="1">
    <w:p w14:paraId="3708014D" w14:textId="77777777" w:rsidR="00FF75F5" w:rsidRDefault="00FF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4B8E" w14:textId="77777777" w:rsidR="00CD4908" w:rsidRPr="00CD4908" w:rsidRDefault="00CD4908" w:rsidP="00CD4908">
    <w:pPr>
      <w:pStyle w:val="Footer"/>
      <w:jc w:val="right"/>
      <w:rPr>
        <w:rFonts w:asciiTheme="minorHAnsi" w:hAnsiTheme="minorHAnsi" w:cstheme="minorHAnsi"/>
      </w:rPr>
    </w:pPr>
    <w:r w:rsidRPr="00CD4908">
      <w:rPr>
        <w:rFonts w:asciiTheme="minorHAnsi" w:hAnsiTheme="minorHAnsi" w:cstheme="minorHAnsi"/>
      </w:rPr>
      <w:t>Revised March 2023</w:t>
    </w:r>
  </w:p>
  <w:p w14:paraId="64362E63" w14:textId="77777777" w:rsidR="00CD4908" w:rsidRDefault="00CD4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3956" w14:textId="46A7334C" w:rsidR="00CD4908" w:rsidRPr="00CD4908" w:rsidRDefault="00CD4908" w:rsidP="00CD4908">
    <w:pPr>
      <w:pStyle w:val="Footer"/>
      <w:jc w:val="right"/>
      <w:rPr>
        <w:rFonts w:asciiTheme="minorHAnsi" w:hAnsiTheme="minorHAnsi" w:cstheme="minorHAnsi"/>
      </w:rPr>
    </w:pPr>
    <w:r w:rsidRPr="00CD4908">
      <w:rPr>
        <w:rFonts w:asciiTheme="minorHAnsi" w:hAnsiTheme="minorHAnsi" w:cstheme="minorHAnsi"/>
      </w:rPr>
      <w:t>Revised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B532C" w14:textId="77777777" w:rsidR="00FF75F5" w:rsidRDefault="00FF75F5" w:rsidP="005C2462">
      <w:r>
        <w:separator/>
      </w:r>
    </w:p>
  </w:footnote>
  <w:footnote w:type="continuationSeparator" w:id="0">
    <w:p w14:paraId="47B6B5A9" w14:textId="77777777" w:rsidR="00FF75F5" w:rsidRDefault="00FF75F5" w:rsidP="005C2462">
      <w:r>
        <w:continuationSeparator/>
      </w:r>
    </w:p>
  </w:footnote>
  <w:footnote w:type="continuationNotice" w:id="1">
    <w:p w14:paraId="6104B677" w14:textId="77777777" w:rsidR="00FF75F5" w:rsidRDefault="00FF7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B46F" w14:textId="69AEBD60" w:rsidR="005C2462" w:rsidRPr="005C2462" w:rsidRDefault="010ADC7C" w:rsidP="010ADC7C">
    <w:pPr>
      <w:pStyle w:val="Header"/>
      <w:tabs>
        <w:tab w:val="clear" w:pos="4680"/>
        <w:tab w:val="center" w:pos="9360"/>
      </w:tabs>
      <w:rPr>
        <w:rFonts w:asciiTheme="minorHAnsi" w:hAnsiTheme="minorHAnsi" w:cstheme="minorBidi"/>
        <w:i/>
        <w:iCs/>
      </w:rPr>
    </w:pPr>
    <w:r w:rsidRPr="010ADC7C">
      <w:rPr>
        <w:rFonts w:asciiTheme="minorHAnsi" w:hAnsiTheme="minorHAnsi" w:cstheme="minorBidi"/>
        <w:i/>
        <w:iCs/>
      </w:rPr>
      <w:t xml:space="preserve">Wildlife Conservation Board </w:t>
    </w:r>
    <w:r w:rsidR="005C2462">
      <w:tab/>
    </w:r>
    <w:r w:rsidRPr="010ADC7C">
      <w:rPr>
        <w:rFonts w:asciiTheme="minorHAnsi" w:hAnsiTheme="minorHAnsi" w:cstheme="minorBidi"/>
        <w:i/>
        <w:iCs/>
      </w:rPr>
      <w:t xml:space="preserve">Page </w:t>
    </w:r>
    <w:r w:rsidR="005C2462" w:rsidRPr="010ADC7C">
      <w:rPr>
        <w:rFonts w:asciiTheme="minorHAnsi" w:hAnsiTheme="minorHAnsi" w:cstheme="minorBidi"/>
        <w:i/>
        <w:iCs/>
        <w:noProof/>
      </w:rPr>
      <w:fldChar w:fldCharType="begin"/>
    </w:r>
    <w:r w:rsidR="005C2462" w:rsidRPr="010ADC7C">
      <w:rPr>
        <w:rFonts w:asciiTheme="minorHAnsi" w:hAnsiTheme="minorHAnsi" w:cstheme="minorBidi"/>
        <w:i/>
        <w:iCs/>
      </w:rPr>
      <w:instrText xml:space="preserve"> PAGE   \* MERGEFORMAT </w:instrText>
    </w:r>
    <w:r w:rsidR="005C2462" w:rsidRPr="010ADC7C">
      <w:rPr>
        <w:rFonts w:asciiTheme="minorHAnsi" w:hAnsiTheme="minorHAnsi" w:cstheme="minorBidi"/>
        <w:i/>
        <w:iCs/>
      </w:rPr>
      <w:fldChar w:fldCharType="separate"/>
    </w:r>
    <w:r w:rsidRPr="010ADC7C">
      <w:rPr>
        <w:rFonts w:asciiTheme="minorHAnsi" w:hAnsiTheme="minorHAnsi" w:cstheme="minorBidi"/>
        <w:i/>
        <w:iCs/>
        <w:noProof/>
      </w:rPr>
      <w:t>1</w:t>
    </w:r>
    <w:r w:rsidR="005C2462" w:rsidRPr="010ADC7C">
      <w:rPr>
        <w:rFonts w:asciiTheme="minorHAnsi" w:hAnsiTheme="minorHAnsi" w:cstheme="minorBidi"/>
        <w:i/>
        <w:iCs/>
        <w:noProof/>
      </w:rPr>
      <w:fldChar w:fldCharType="end"/>
    </w:r>
  </w:p>
  <w:p w14:paraId="35040DE9" w14:textId="411A5779" w:rsidR="005C2462" w:rsidRPr="005C2462" w:rsidRDefault="005C2462" w:rsidP="003B54A6">
    <w:pPr>
      <w:pStyle w:val="Header"/>
      <w:spacing w:after="80"/>
      <w:rPr>
        <w:rFonts w:asciiTheme="minorHAnsi" w:hAnsiTheme="minorHAnsi" w:cstheme="minorHAnsi"/>
        <w:i/>
        <w:iCs/>
      </w:rPr>
    </w:pPr>
    <w:r w:rsidRPr="005C2462">
      <w:rPr>
        <w:rFonts w:asciiTheme="minorHAnsi" w:hAnsiTheme="minorHAnsi" w:cstheme="minorHAnsi"/>
        <w:i/>
        <w:iCs/>
      </w:rPr>
      <w:t>Pre-application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3245" w14:textId="6A0DA935" w:rsidR="002C3F3C" w:rsidRDefault="010ADC7C">
    <w:pPr>
      <w:pStyle w:val="Header"/>
    </w:pPr>
    <w:r>
      <w:rPr>
        <w:noProof/>
      </w:rPr>
      <w:drawing>
        <wp:inline distT="0" distB="0" distL="0" distR="0" wp14:anchorId="640A888B" wp14:editId="0627E824">
          <wp:extent cx="1762596" cy="855876"/>
          <wp:effectExtent l="0" t="0" r="0" b="1905"/>
          <wp:docPr id="982781347" name="Picture 982781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1347" name="Picture 9827813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62596" cy="8558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213C"/>
    <w:multiLevelType w:val="hybridMultilevel"/>
    <w:tmpl w:val="A436404E"/>
    <w:lvl w:ilvl="0" w:tplc="566E18F2">
      <w:start w:val="1"/>
      <w:numFmt w:val="decimal"/>
      <w:pStyle w:val="Heading3"/>
      <w:lvlText w:val="%1."/>
      <w:lvlJc w:val="left"/>
      <w:pPr>
        <w:ind w:left="720" w:hanging="360"/>
      </w:pPr>
      <w:rPr>
        <w:rFonts w:hint="default"/>
        <w:b/>
        <w:bCs/>
        <w:i w:val="0"/>
        <w:i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D90AE"/>
    <w:multiLevelType w:val="hybridMultilevel"/>
    <w:tmpl w:val="031825B4"/>
    <w:lvl w:ilvl="0" w:tplc="BC2A25B4">
      <w:start w:val="1"/>
      <w:numFmt w:val="bullet"/>
      <w:lvlText w:val="-"/>
      <w:lvlJc w:val="left"/>
      <w:pPr>
        <w:ind w:left="720" w:hanging="360"/>
      </w:pPr>
      <w:rPr>
        <w:rFonts w:ascii="Symbol" w:hAnsi="Symbol" w:hint="default"/>
      </w:rPr>
    </w:lvl>
    <w:lvl w:ilvl="1" w:tplc="E8FC9722">
      <w:start w:val="1"/>
      <w:numFmt w:val="bullet"/>
      <w:lvlText w:val="o"/>
      <w:lvlJc w:val="left"/>
      <w:pPr>
        <w:ind w:left="1440" w:hanging="360"/>
      </w:pPr>
      <w:rPr>
        <w:rFonts w:ascii="Courier New" w:hAnsi="Courier New" w:hint="default"/>
      </w:rPr>
    </w:lvl>
    <w:lvl w:ilvl="2" w:tplc="8D822586">
      <w:start w:val="1"/>
      <w:numFmt w:val="bullet"/>
      <w:lvlText w:val=""/>
      <w:lvlJc w:val="left"/>
      <w:pPr>
        <w:ind w:left="2160" w:hanging="360"/>
      </w:pPr>
      <w:rPr>
        <w:rFonts w:ascii="Wingdings" w:hAnsi="Wingdings" w:hint="default"/>
      </w:rPr>
    </w:lvl>
    <w:lvl w:ilvl="3" w:tplc="CBD2F470">
      <w:start w:val="1"/>
      <w:numFmt w:val="bullet"/>
      <w:lvlText w:val=""/>
      <w:lvlJc w:val="left"/>
      <w:pPr>
        <w:ind w:left="2880" w:hanging="360"/>
      </w:pPr>
      <w:rPr>
        <w:rFonts w:ascii="Symbol" w:hAnsi="Symbol" w:hint="default"/>
      </w:rPr>
    </w:lvl>
    <w:lvl w:ilvl="4" w:tplc="1E086E7E">
      <w:start w:val="1"/>
      <w:numFmt w:val="bullet"/>
      <w:lvlText w:val="o"/>
      <w:lvlJc w:val="left"/>
      <w:pPr>
        <w:ind w:left="3600" w:hanging="360"/>
      </w:pPr>
      <w:rPr>
        <w:rFonts w:ascii="Courier New" w:hAnsi="Courier New" w:hint="default"/>
      </w:rPr>
    </w:lvl>
    <w:lvl w:ilvl="5" w:tplc="3A46F3C8">
      <w:start w:val="1"/>
      <w:numFmt w:val="bullet"/>
      <w:lvlText w:val=""/>
      <w:lvlJc w:val="left"/>
      <w:pPr>
        <w:ind w:left="4320" w:hanging="360"/>
      </w:pPr>
      <w:rPr>
        <w:rFonts w:ascii="Wingdings" w:hAnsi="Wingdings" w:hint="default"/>
      </w:rPr>
    </w:lvl>
    <w:lvl w:ilvl="6" w:tplc="CB5E6E92">
      <w:start w:val="1"/>
      <w:numFmt w:val="bullet"/>
      <w:lvlText w:val=""/>
      <w:lvlJc w:val="left"/>
      <w:pPr>
        <w:ind w:left="5040" w:hanging="360"/>
      </w:pPr>
      <w:rPr>
        <w:rFonts w:ascii="Symbol" w:hAnsi="Symbol" w:hint="default"/>
      </w:rPr>
    </w:lvl>
    <w:lvl w:ilvl="7" w:tplc="5D7E3EFE">
      <w:start w:val="1"/>
      <w:numFmt w:val="bullet"/>
      <w:lvlText w:val="o"/>
      <w:lvlJc w:val="left"/>
      <w:pPr>
        <w:ind w:left="5760" w:hanging="360"/>
      </w:pPr>
      <w:rPr>
        <w:rFonts w:ascii="Courier New" w:hAnsi="Courier New" w:hint="default"/>
      </w:rPr>
    </w:lvl>
    <w:lvl w:ilvl="8" w:tplc="E038886E">
      <w:start w:val="1"/>
      <w:numFmt w:val="bullet"/>
      <w:lvlText w:val=""/>
      <w:lvlJc w:val="left"/>
      <w:pPr>
        <w:ind w:left="6480" w:hanging="360"/>
      </w:pPr>
      <w:rPr>
        <w:rFonts w:ascii="Wingdings" w:hAnsi="Wingdings" w:hint="default"/>
      </w:rPr>
    </w:lvl>
  </w:abstractNum>
  <w:abstractNum w:abstractNumId="2" w15:restartNumberingAfterBreak="0">
    <w:nsid w:val="747D9EDB"/>
    <w:multiLevelType w:val="hybridMultilevel"/>
    <w:tmpl w:val="179C2CD2"/>
    <w:lvl w:ilvl="0" w:tplc="C2E8F02C">
      <w:start w:val="1"/>
      <w:numFmt w:val="decimal"/>
      <w:lvlText w:val="(%1)"/>
      <w:lvlJc w:val="left"/>
      <w:pPr>
        <w:ind w:left="720" w:hanging="360"/>
      </w:pPr>
    </w:lvl>
    <w:lvl w:ilvl="1" w:tplc="69DA5FE2">
      <w:start w:val="1"/>
      <w:numFmt w:val="lowerLetter"/>
      <w:lvlText w:val="%2."/>
      <w:lvlJc w:val="left"/>
      <w:pPr>
        <w:ind w:left="1440" w:hanging="360"/>
      </w:pPr>
    </w:lvl>
    <w:lvl w:ilvl="2" w:tplc="CE507366">
      <w:start w:val="1"/>
      <w:numFmt w:val="lowerRoman"/>
      <w:lvlText w:val="%3."/>
      <w:lvlJc w:val="right"/>
      <w:pPr>
        <w:ind w:left="2160" w:hanging="180"/>
      </w:pPr>
    </w:lvl>
    <w:lvl w:ilvl="3" w:tplc="7A1875FC">
      <w:start w:val="1"/>
      <w:numFmt w:val="decimal"/>
      <w:lvlText w:val="%4."/>
      <w:lvlJc w:val="left"/>
      <w:pPr>
        <w:ind w:left="2880" w:hanging="360"/>
      </w:pPr>
    </w:lvl>
    <w:lvl w:ilvl="4" w:tplc="ACE8BBFC">
      <w:start w:val="1"/>
      <w:numFmt w:val="lowerLetter"/>
      <w:lvlText w:val="%5."/>
      <w:lvlJc w:val="left"/>
      <w:pPr>
        <w:ind w:left="3600" w:hanging="360"/>
      </w:pPr>
    </w:lvl>
    <w:lvl w:ilvl="5" w:tplc="296A2502">
      <w:start w:val="1"/>
      <w:numFmt w:val="lowerRoman"/>
      <w:lvlText w:val="%6."/>
      <w:lvlJc w:val="right"/>
      <w:pPr>
        <w:ind w:left="4320" w:hanging="180"/>
      </w:pPr>
    </w:lvl>
    <w:lvl w:ilvl="6" w:tplc="483ED07A">
      <w:start w:val="1"/>
      <w:numFmt w:val="decimal"/>
      <w:lvlText w:val="%7."/>
      <w:lvlJc w:val="left"/>
      <w:pPr>
        <w:ind w:left="5040" w:hanging="360"/>
      </w:pPr>
    </w:lvl>
    <w:lvl w:ilvl="7" w:tplc="5838B12C">
      <w:start w:val="1"/>
      <w:numFmt w:val="lowerLetter"/>
      <w:lvlText w:val="%8."/>
      <w:lvlJc w:val="left"/>
      <w:pPr>
        <w:ind w:left="5760" w:hanging="360"/>
      </w:pPr>
    </w:lvl>
    <w:lvl w:ilvl="8" w:tplc="9198FF44">
      <w:start w:val="1"/>
      <w:numFmt w:val="lowerRoman"/>
      <w:lvlText w:val="%9."/>
      <w:lvlJc w:val="right"/>
      <w:pPr>
        <w:ind w:left="6480" w:hanging="180"/>
      </w:pPr>
    </w:lvl>
  </w:abstractNum>
  <w:num w:numId="1" w16cid:durableId="692654090">
    <w:abstractNumId w:val="0"/>
  </w:num>
  <w:num w:numId="2" w16cid:durableId="128283134">
    <w:abstractNumId w:val="2"/>
  </w:num>
  <w:num w:numId="3" w16cid:durableId="170886666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innell, Luz A@DOT">
    <w15:presenceInfo w15:providerId="AD" w15:userId="S::Luz.Quinnell@dot.ca.gov::d10d8815-5eb5-4a31-8923-6c1b71db71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32"/>
    <w:rsid w:val="00001122"/>
    <w:rsid w:val="00004994"/>
    <w:rsid w:val="00007079"/>
    <w:rsid w:val="00016734"/>
    <w:rsid w:val="00023507"/>
    <w:rsid w:val="00054213"/>
    <w:rsid w:val="000757D9"/>
    <w:rsid w:val="0008013A"/>
    <w:rsid w:val="00084D54"/>
    <w:rsid w:val="00092A7C"/>
    <w:rsid w:val="00096873"/>
    <w:rsid w:val="00097C14"/>
    <w:rsid w:val="000B3B26"/>
    <w:rsid w:val="000C6213"/>
    <w:rsid w:val="000D1082"/>
    <w:rsid w:val="000D2C1A"/>
    <w:rsid w:val="000D38D3"/>
    <w:rsid w:val="00101A54"/>
    <w:rsid w:val="00110B10"/>
    <w:rsid w:val="0011734F"/>
    <w:rsid w:val="00122376"/>
    <w:rsid w:val="00126936"/>
    <w:rsid w:val="00136482"/>
    <w:rsid w:val="00142F44"/>
    <w:rsid w:val="001439F8"/>
    <w:rsid w:val="00153DE9"/>
    <w:rsid w:val="00162052"/>
    <w:rsid w:val="001B3468"/>
    <w:rsid w:val="001B7732"/>
    <w:rsid w:val="001C4322"/>
    <w:rsid w:val="001E3DFC"/>
    <w:rsid w:val="001F4FC5"/>
    <w:rsid w:val="00216863"/>
    <w:rsid w:val="00221D63"/>
    <w:rsid w:val="00225009"/>
    <w:rsid w:val="00227B5A"/>
    <w:rsid w:val="002304A4"/>
    <w:rsid w:val="00257650"/>
    <w:rsid w:val="00262789"/>
    <w:rsid w:val="002819AD"/>
    <w:rsid w:val="002869DC"/>
    <w:rsid w:val="002B2A55"/>
    <w:rsid w:val="002C28D2"/>
    <w:rsid w:val="002C3F3C"/>
    <w:rsid w:val="002C623C"/>
    <w:rsid w:val="002F1271"/>
    <w:rsid w:val="002F34D7"/>
    <w:rsid w:val="00316105"/>
    <w:rsid w:val="00320E26"/>
    <w:rsid w:val="00331693"/>
    <w:rsid w:val="00333B33"/>
    <w:rsid w:val="0033660A"/>
    <w:rsid w:val="00337939"/>
    <w:rsid w:val="003540CD"/>
    <w:rsid w:val="00364FDE"/>
    <w:rsid w:val="00365BDE"/>
    <w:rsid w:val="00386106"/>
    <w:rsid w:val="003922DE"/>
    <w:rsid w:val="003A29B5"/>
    <w:rsid w:val="003A443F"/>
    <w:rsid w:val="003B54A6"/>
    <w:rsid w:val="003C272F"/>
    <w:rsid w:val="003C40E6"/>
    <w:rsid w:val="00415A13"/>
    <w:rsid w:val="00416410"/>
    <w:rsid w:val="0042353D"/>
    <w:rsid w:val="00436220"/>
    <w:rsid w:val="00447F5B"/>
    <w:rsid w:val="00452E33"/>
    <w:rsid w:val="00461766"/>
    <w:rsid w:val="00475702"/>
    <w:rsid w:val="004A3BA3"/>
    <w:rsid w:val="004B6D22"/>
    <w:rsid w:val="004C1BCE"/>
    <w:rsid w:val="004F245F"/>
    <w:rsid w:val="004F6BBA"/>
    <w:rsid w:val="0050366A"/>
    <w:rsid w:val="005143E5"/>
    <w:rsid w:val="005156E1"/>
    <w:rsid w:val="005222CF"/>
    <w:rsid w:val="00522F7A"/>
    <w:rsid w:val="005247DB"/>
    <w:rsid w:val="00525E4D"/>
    <w:rsid w:val="00526CF9"/>
    <w:rsid w:val="00541576"/>
    <w:rsid w:val="00541F57"/>
    <w:rsid w:val="00582276"/>
    <w:rsid w:val="0058227B"/>
    <w:rsid w:val="00583791"/>
    <w:rsid w:val="00584E6F"/>
    <w:rsid w:val="00585B4C"/>
    <w:rsid w:val="0059289A"/>
    <w:rsid w:val="00594640"/>
    <w:rsid w:val="005A601C"/>
    <w:rsid w:val="005B18D8"/>
    <w:rsid w:val="005C2462"/>
    <w:rsid w:val="005C6C30"/>
    <w:rsid w:val="005D7271"/>
    <w:rsid w:val="005E782F"/>
    <w:rsid w:val="005F2EE5"/>
    <w:rsid w:val="005F43F4"/>
    <w:rsid w:val="005F75F0"/>
    <w:rsid w:val="006011C3"/>
    <w:rsid w:val="00605C05"/>
    <w:rsid w:val="00620D88"/>
    <w:rsid w:val="00621976"/>
    <w:rsid w:val="00624B21"/>
    <w:rsid w:val="00632ED1"/>
    <w:rsid w:val="00634383"/>
    <w:rsid w:val="00634EE8"/>
    <w:rsid w:val="00644E34"/>
    <w:rsid w:val="006522A1"/>
    <w:rsid w:val="006618D9"/>
    <w:rsid w:val="00673A5F"/>
    <w:rsid w:val="00682D32"/>
    <w:rsid w:val="00685CD5"/>
    <w:rsid w:val="00695EB7"/>
    <w:rsid w:val="006B07B6"/>
    <w:rsid w:val="006C355C"/>
    <w:rsid w:val="006E586E"/>
    <w:rsid w:val="006F0644"/>
    <w:rsid w:val="006F460A"/>
    <w:rsid w:val="006F55FF"/>
    <w:rsid w:val="006F6801"/>
    <w:rsid w:val="007110DA"/>
    <w:rsid w:val="00713FA7"/>
    <w:rsid w:val="007176B3"/>
    <w:rsid w:val="0074079D"/>
    <w:rsid w:val="007427E9"/>
    <w:rsid w:val="007456B4"/>
    <w:rsid w:val="00754C7D"/>
    <w:rsid w:val="00764CE4"/>
    <w:rsid w:val="0077325D"/>
    <w:rsid w:val="00773A1E"/>
    <w:rsid w:val="00776A74"/>
    <w:rsid w:val="007839B3"/>
    <w:rsid w:val="007B70C1"/>
    <w:rsid w:val="007C36B2"/>
    <w:rsid w:val="007D2919"/>
    <w:rsid w:val="007D73DD"/>
    <w:rsid w:val="0081114B"/>
    <w:rsid w:val="0083695D"/>
    <w:rsid w:val="00854ADB"/>
    <w:rsid w:val="00856E0C"/>
    <w:rsid w:val="00870872"/>
    <w:rsid w:val="00885701"/>
    <w:rsid w:val="00886F7A"/>
    <w:rsid w:val="00891DDF"/>
    <w:rsid w:val="008A1580"/>
    <w:rsid w:val="008C7359"/>
    <w:rsid w:val="008F2181"/>
    <w:rsid w:val="008F279E"/>
    <w:rsid w:val="008F30F1"/>
    <w:rsid w:val="00901322"/>
    <w:rsid w:val="00914629"/>
    <w:rsid w:val="0093520B"/>
    <w:rsid w:val="009364E6"/>
    <w:rsid w:val="009437A0"/>
    <w:rsid w:val="00945BFF"/>
    <w:rsid w:val="00951B43"/>
    <w:rsid w:val="009678AB"/>
    <w:rsid w:val="009846DD"/>
    <w:rsid w:val="009914BF"/>
    <w:rsid w:val="009B5134"/>
    <w:rsid w:val="009B5523"/>
    <w:rsid w:val="009E0AC4"/>
    <w:rsid w:val="00A01D3B"/>
    <w:rsid w:val="00A37A5E"/>
    <w:rsid w:val="00A42075"/>
    <w:rsid w:val="00A424FC"/>
    <w:rsid w:val="00A52F23"/>
    <w:rsid w:val="00A6260A"/>
    <w:rsid w:val="00A712DC"/>
    <w:rsid w:val="00A7465C"/>
    <w:rsid w:val="00A86209"/>
    <w:rsid w:val="00A90356"/>
    <w:rsid w:val="00A947EB"/>
    <w:rsid w:val="00AA3744"/>
    <w:rsid w:val="00AB61E0"/>
    <w:rsid w:val="00AD40A5"/>
    <w:rsid w:val="00B045A4"/>
    <w:rsid w:val="00B060BD"/>
    <w:rsid w:val="00B06FE2"/>
    <w:rsid w:val="00B1395C"/>
    <w:rsid w:val="00B15476"/>
    <w:rsid w:val="00B22A3C"/>
    <w:rsid w:val="00B2353C"/>
    <w:rsid w:val="00B47ECE"/>
    <w:rsid w:val="00B731FB"/>
    <w:rsid w:val="00B920D2"/>
    <w:rsid w:val="00BB6DED"/>
    <w:rsid w:val="00BC0259"/>
    <w:rsid w:val="00BC3FF8"/>
    <w:rsid w:val="00BE6A64"/>
    <w:rsid w:val="00BF06B4"/>
    <w:rsid w:val="00BF503C"/>
    <w:rsid w:val="00C03C9D"/>
    <w:rsid w:val="00C10AF1"/>
    <w:rsid w:val="00C37F92"/>
    <w:rsid w:val="00C60FCC"/>
    <w:rsid w:val="00C6458A"/>
    <w:rsid w:val="00C71E8C"/>
    <w:rsid w:val="00C807D3"/>
    <w:rsid w:val="00C808BA"/>
    <w:rsid w:val="00C86EB3"/>
    <w:rsid w:val="00CA3A8A"/>
    <w:rsid w:val="00CA74C5"/>
    <w:rsid w:val="00CB1EFD"/>
    <w:rsid w:val="00CC517A"/>
    <w:rsid w:val="00CD4515"/>
    <w:rsid w:val="00CD4908"/>
    <w:rsid w:val="00CD4F8B"/>
    <w:rsid w:val="00CE38E8"/>
    <w:rsid w:val="00CF01B1"/>
    <w:rsid w:val="00CF451D"/>
    <w:rsid w:val="00D00333"/>
    <w:rsid w:val="00D14A22"/>
    <w:rsid w:val="00D26AF3"/>
    <w:rsid w:val="00D30E8D"/>
    <w:rsid w:val="00D3120B"/>
    <w:rsid w:val="00D358DB"/>
    <w:rsid w:val="00D3784A"/>
    <w:rsid w:val="00D42920"/>
    <w:rsid w:val="00D672DB"/>
    <w:rsid w:val="00D94A33"/>
    <w:rsid w:val="00DB093D"/>
    <w:rsid w:val="00DC7FCC"/>
    <w:rsid w:val="00DD4095"/>
    <w:rsid w:val="00E335C5"/>
    <w:rsid w:val="00E413FC"/>
    <w:rsid w:val="00E425A9"/>
    <w:rsid w:val="00E45E9B"/>
    <w:rsid w:val="00E60569"/>
    <w:rsid w:val="00E60B39"/>
    <w:rsid w:val="00E66AA6"/>
    <w:rsid w:val="00E866EA"/>
    <w:rsid w:val="00E9576D"/>
    <w:rsid w:val="00EC02E1"/>
    <w:rsid w:val="00EC0C8C"/>
    <w:rsid w:val="00EC73A6"/>
    <w:rsid w:val="00ED04FA"/>
    <w:rsid w:val="00ED2BBA"/>
    <w:rsid w:val="00EF2C41"/>
    <w:rsid w:val="00EF380E"/>
    <w:rsid w:val="00F2041E"/>
    <w:rsid w:val="00F22D8F"/>
    <w:rsid w:val="00F26664"/>
    <w:rsid w:val="00F35984"/>
    <w:rsid w:val="00F46D2C"/>
    <w:rsid w:val="00F524FB"/>
    <w:rsid w:val="00F608CD"/>
    <w:rsid w:val="00F75087"/>
    <w:rsid w:val="00F840B7"/>
    <w:rsid w:val="00F91EC5"/>
    <w:rsid w:val="00F93F74"/>
    <w:rsid w:val="00FA5C30"/>
    <w:rsid w:val="00FB15C0"/>
    <w:rsid w:val="00FB2082"/>
    <w:rsid w:val="00FB3BD4"/>
    <w:rsid w:val="00FF1A0E"/>
    <w:rsid w:val="00FF75F5"/>
    <w:rsid w:val="010ADC7C"/>
    <w:rsid w:val="027EF8C7"/>
    <w:rsid w:val="05B69989"/>
    <w:rsid w:val="167498EB"/>
    <w:rsid w:val="1C43EC5D"/>
    <w:rsid w:val="26B53727"/>
    <w:rsid w:val="2A5110B2"/>
    <w:rsid w:val="2CCF9B05"/>
    <w:rsid w:val="2E0B43F9"/>
    <w:rsid w:val="31031E16"/>
    <w:rsid w:val="37D76F52"/>
    <w:rsid w:val="3A55F9A5"/>
    <w:rsid w:val="3BB52544"/>
    <w:rsid w:val="3CAAE075"/>
    <w:rsid w:val="40F944D1"/>
    <w:rsid w:val="4C53D52B"/>
    <w:rsid w:val="4E223FA0"/>
    <w:rsid w:val="516A122E"/>
    <w:rsid w:val="516B829F"/>
    <w:rsid w:val="53FA4015"/>
    <w:rsid w:val="573965A0"/>
    <w:rsid w:val="59DA33CB"/>
    <w:rsid w:val="5B76042C"/>
    <w:rsid w:val="5D11D48D"/>
    <w:rsid w:val="5EDFFF45"/>
    <w:rsid w:val="66EB75D1"/>
    <w:rsid w:val="6CB0292A"/>
    <w:rsid w:val="76928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17F60"/>
  <w15:chartTrackingRefBased/>
  <w15:docId w15:val="{A4F309EB-6827-494B-8924-A9760989D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732"/>
    <w:pPr>
      <w:widowControl w:val="0"/>
      <w:autoSpaceDE w:val="0"/>
      <w:autoSpaceDN w:val="0"/>
      <w:adjustRightInd w:val="0"/>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1B7732"/>
    <w:pPr>
      <w:jc w:val="center"/>
      <w:outlineLvl w:val="0"/>
    </w:pPr>
    <w:rPr>
      <w:rFonts w:asciiTheme="minorHAnsi" w:hAnsiTheme="minorHAnsi" w:cstheme="minorHAnsi"/>
      <w:b/>
      <w:sz w:val="28"/>
      <w:szCs w:val="28"/>
      <w:lang w:val="en-CA"/>
    </w:rPr>
  </w:style>
  <w:style w:type="paragraph" w:styleId="Heading2">
    <w:name w:val="heading 2"/>
    <w:basedOn w:val="Normal"/>
    <w:next w:val="Normal"/>
    <w:link w:val="Heading2Char"/>
    <w:uiPriority w:val="9"/>
    <w:unhideWhenUsed/>
    <w:qFormat/>
    <w:rsid w:val="001B7732"/>
    <w:pPr>
      <w:keepNext/>
      <w:keepLines/>
      <w:widowControl/>
      <w:autoSpaceDE/>
      <w:autoSpaceDN/>
      <w:adjustRightInd/>
      <w:spacing w:before="40" w:line="259" w:lineRule="auto"/>
      <w:outlineLvl w:val="1"/>
    </w:pPr>
    <w:rPr>
      <w:rFonts w:asciiTheme="minorHAnsi" w:eastAsiaTheme="majorEastAsia" w:hAnsiTheme="minorHAnsi" w:cstheme="minorHAnsi"/>
      <w:color w:val="385623" w:themeColor="accent6" w:themeShade="80"/>
      <w:sz w:val="32"/>
      <w:szCs w:val="32"/>
    </w:rPr>
  </w:style>
  <w:style w:type="paragraph" w:styleId="Heading3">
    <w:name w:val="heading 3"/>
    <w:basedOn w:val="Heading2"/>
    <w:next w:val="Normal"/>
    <w:link w:val="Heading3Char"/>
    <w:uiPriority w:val="9"/>
    <w:unhideWhenUsed/>
    <w:qFormat/>
    <w:rsid w:val="00754C7D"/>
    <w:pPr>
      <w:keepNext w:val="0"/>
      <w:keepLines w:val="0"/>
      <w:numPr>
        <w:numId w:val="1"/>
      </w:numPr>
      <w:spacing w:before="0" w:after="120"/>
      <w:ind w:left="0"/>
      <w:outlineLvl w:val="2"/>
    </w:pPr>
    <w:rPr>
      <w:rFonts w:ascii="Arial" w:eastAsia="Times New Roman" w:hAnsi="Arial" w:cs="Arial"/>
      <w:b/>
      <w:bCs/>
      <w:color w:val="auto"/>
    </w:rPr>
  </w:style>
  <w:style w:type="paragraph" w:styleId="Heading4">
    <w:name w:val="heading 4"/>
    <w:basedOn w:val="Normal"/>
    <w:next w:val="Normal"/>
    <w:link w:val="Heading4Char"/>
    <w:uiPriority w:val="9"/>
    <w:unhideWhenUsed/>
    <w:qFormat/>
    <w:rsid w:val="00754C7D"/>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4C7D"/>
    <w:rPr>
      <w:rFonts w:ascii="Arial" w:eastAsia="Times New Roman" w:hAnsi="Arial" w:cs="Arial"/>
      <w:b/>
      <w:bCs/>
      <w:sz w:val="26"/>
      <w:szCs w:val="26"/>
    </w:rPr>
  </w:style>
  <w:style w:type="character" w:customStyle="1" w:styleId="Heading2Char">
    <w:name w:val="Heading 2 Char"/>
    <w:basedOn w:val="DefaultParagraphFont"/>
    <w:link w:val="Heading2"/>
    <w:uiPriority w:val="9"/>
    <w:rsid w:val="001B7732"/>
    <w:rPr>
      <w:rFonts w:asciiTheme="minorHAnsi" w:eastAsiaTheme="majorEastAsia" w:hAnsiTheme="minorHAnsi" w:cstheme="minorHAnsi"/>
      <w:color w:val="385623" w:themeColor="accent6" w:themeShade="80"/>
      <w:sz w:val="32"/>
      <w:szCs w:val="32"/>
    </w:rPr>
  </w:style>
  <w:style w:type="character" w:customStyle="1" w:styleId="Heading4Char">
    <w:name w:val="Heading 4 Char"/>
    <w:basedOn w:val="DefaultParagraphFont"/>
    <w:link w:val="Heading4"/>
    <w:uiPriority w:val="9"/>
    <w:rsid w:val="00754C7D"/>
    <w:rPr>
      <w:rFonts w:ascii="Arial" w:eastAsia="Times New Roman" w:hAnsi="Arial" w:cs="Arial"/>
      <w:sz w:val="24"/>
      <w:szCs w:val="24"/>
    </w:rPr>
  </w:style>
  <w:style w:type="character" w:styleId="Hyperlink">
    <w:name w:val="Hyperlink"/>
    <w:basedOn w:val="DefaultParagraphFont"/>
    <w:uiPriority w:val="99"/>
    <w:unhideWhenUsed/>
    <w:rsid w:val="001B7732"/>
    <w:rPr>
      <w:color w:val="0563C1" w:themeColor="hyperlink"/>
      <w:u w:val="single"/>
    </w:rPr>
  </w:style>
  <w:style w:type="character" w:styleId="UnresolvedMention">
    <w:name w:val="Unresolved Mention"/>
    <w:basedOn w:val="DefaultParagraphFont"/>
    <w:uiPriority w:val="99"/>
    <w:semiHidden/>
    <w:unhideWhenUsed/>
    <w:rsid w:val="001B7732"/>
    <w:rPr>
      <w:color w:val="605E5C"/>
      <w:shd w:val="clear" w:color="auto" w:fill="E1DFDD"/>
    </w:rPr>
  </w:style>
  <w:style w:type="character" w:customStyle="1" w:styleId="Heading1Char">
    <w:name w:val="Heading 1 Char"/>
    <w:basedOn w:val="DefaultParagraphFont"/>
    <w:link w:val="Heading1"/>
    <w:uiPriority w:val="9"/>
    <w:rsid w:val="001B7732"/>
    <w:rPr>
      <w:rFonts w:asciiTheme="minorHAnsi" w:eastAsia="Times New Roman" w:hAnsiTheme="minorHAnsi" w:cstheme="minorHAnsi"/>
      <w:b/>
      <w:sz w:val="28"/>
      <w:szCs w:val="28"/>
      <w:lang w:val="en-CA"/>
    </w:rPr>
  </w:style>
  <w:style w:type="paragraph" w:styleId="Header">
    <w:name w:val="header"/>
    <w:basedOn w:val="Normal"/>
    <w:link w:val="HeaderChar"/>
    <w:uiPriority w:val="99"/>
    <w:unhideWhenUsed/>
    <w:rsid w:val="005C2462"/>
    <w:pPr>
      <w:tabs>
        <w:tab w:val="center" w:pos="4680"/>
        <w:tab w:val="right" w:pos="9360"/>
      </w:tabs>
    </w:pPr>
  </w:style>
  <w:style w:type="character" w:customStyle="1" w:styleId="HeaderChar">
    <w:name w:val="Header Char"/>
    <w:basedOn w:val="DefaultParagraphFont"/>
    <w:link w:val="Header"/>
    <w:uiPriority w:val="99"/>
    <w:rsid w:val="005C2462"/>
    <w:rPr>
      <w:rFonts w:ascii="Times New Roman" w:eastAsia="Times New Roman" w:hAnsi="Times New Roman" w:cs="Times New Roman"/>
    </w:rPr>
  </w:style>
  <w:style w:type="paragraph" w:styleId="Footer">
    <w:name w:val="footer"/>
    <w:basedOn w:val="Normal"/>
    <w:link w:val="FooterChar"/>
    <w:uiPriority w:val="99"/>
    <w:unhideWhenUsed/>
    <w:rsid w:val="005C2462"/>
    <w:pPr>
      <w:tabs>
        <w:tab w:val="center" w:pos="4680"/>
        <w:tab w:val="right" w:pos="9360"/>
      </w:tabs>
    </w:pPr>
  </w:style>
  <w:style w:type="character" w:customStyle="1" w:styleId="FooterChar">
    <w:name w:val="Footer Char"/>
    <w:basedOn w:val="DefaultParagraphFont"/>
    <w:link w:val="Footer"/>
    <w:uiPriority w:val="99"/>
    <w:rsid w:val="005C2462"/>
    <w:rPr>
      <w:rFonts w:ascii="Times New Roman" w:eastAsia="Times New Roman" w:hAnsi="Times New Roman" w:cs="Times New Roman"/>
    </w:rPr>
  </w:style>
  <w:style w:type="character" w:styleId="PlaceholderText">
    <w:name w:val="Placeholder Text"/>
    <w:basedOn w:val="DefaultParagraphFont"/>
    <w:uiPriority w:val="99"/>
    <w:semiHidden/>
    <w:rsid w:val="002B2A55"/>
    <w:rPr>
      <w:color w:val="808080"/>
    </w:rPr>
  </w:style>
  <w:style w:type="character" w:customStyle="1" w:styleId="InstructionsChar">
    <w:name w:val="Instructions Char"/>
    <w:basedOn w:val="DefaultParagraphFont"/>
    <w:link w:val="Instructions"/>
    <w:locked/>
    <w:rsid w:val="002B2A55"/>
    <w:rPr>
      <w:rFonts w:ascii="Calibri" w:hAnsi="Calibri" w:cs="Calibri"/>
      <w:i/>
      <w:iCs/>
    </w:rPr>
  </w:style>
  <w:style w:type="paragraph" w:customStyle="1" w:styleId="Instructions">
    <w:name w:val="Instructions"/>
    <w:basedOn w:val="Normal"/>
    <w:link w:val="InstructionsChar"/>
    <w:rsid w:val="002B2A55"/>
    <w:pPr>
      <w:widowControl/>
      <w:autoSpaceDE/>
      <w:autoSpaceDN/>
      <w:adjustRightInd/>
      <w:spacing w:after="120"/>
    </w:pPr>
    <w:rPr>
      <w:rFonts w:ascii="Calibri" w:eastAsiaTheme="minorHAnsi" w:hAnsi="Calibri" w:cs="Calibri"/>
      <w:i/>
      <w:iCs/>
    </w:rPr>
  </w:style>
  <w:style w:type="character" w:styleId="CommentReference">
    <w:name w:val="annotation reference"/>
    <w:basedOn w:val="DefaultParagraphFont"/>
    <w:uiPriority w:val="99"/>
    <w:semiHidden/>
    <w:unhideWhenUsed/>
    <w:rsid w:val="00001122"/>
    <w:rPr>
      <w:sz w:val="16"/>
      <w:szCs w:val="16"/>
    </w:rPr>
  </w:style>
  <w:style w:type="paragraph" w:styleId="CommentText">
    <w:name w:val="annotation text"/>
    <w:basedOn w:val="Normal"/>
    <w:link w:val="CommentTextChar"/>
    <w:uiPriority w:val="99"/>
    <w:unhideWhenUsed/>
    <w:rsid w:val="00001122"/>
    <w:rPr>
      <w:sz w:val="20"/>
      <w:szCs w:val="20"/>
    </w:rPr>
  </w:style>
  <w:style w:type="character" w:customStyle="1" w:styleId="CommentTextChar">
    <w:name w:val="Comment Text Char"/>
    <w:basedOn w:val="DefaultParagraphFont"/>
    <w:link w:val="CommentText"/>
    <w:uiPriority w:val="99"/>
    <w:rsid w:val="000011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1122"/>
    <w:rPr>
      <w:b/>
      <w:bCs/>
    </w:rPr>
  </w:style>
  <w:style w:type="character" w:customStyle="1" w:styleId="CommentSubjectChar">
    <w:name w:val="Comment Subject Char"/>
    <w:basedOn w:val="CommentTextChar"/>
    <w:link w:val="CommentSubject"/>
    <w:uiPriority w:val="99"/>
    <w:semiHidden/>
    <w:rsid w:val="00001122"/>
    <w:rPr>
      <w:rFonts w:ascii="Times New Roman" w:eastAsia="Times New Roman" w:hAnsi="Times New Roman" w:cs="Times New Roman"/>
      <w:b/>
      <w:bCs/>
      <w:sz w:val="20"/>
      <w:szCs w:val="20"/>
    </w:rPr>
  </w:style>
  <w:style w:type="character" w:styleId="BookTitle">
    <w:name w:val="Book Title"/>
    <w:basedOn w:val="DefaultParagraphFont"/>
    <w:uiPriority w:val="33"/>
    <w:qFormat/>
    <w:rsid w:val="00605C05"/>
    <w:rPr>
      <w:b/>
      <w:bCs/>
      <w:i/>
      <w:iCs/>
      <w:spacing w:val="5"/>
    </w:rPr>
  </w:style>
  <w:style w:type="paragraph" w:styleId="Revision">
    <w:name w:val="Revision"/>
    <w:hidden/>
    <w:uiPriority w:val="99"/>
    <w:semiHidden/>
    <w:rsid w:val="008C7359"/>
    <w:pPr>
      <w:spacing w:after="0"/>
    </w:pPr>
    <w:rPr>
      <w:rFonts w:ascii="Times New Roman" w:eastAsia="Times New Roman" w:hAnsi="Times New Roman" w:cs="Times New Roman"/>
    </w:rPr>
  </w:style>
  <w:style w:type="paragraph" w:styleId="ListParagraph">
    <w:name w:val="List Paragraph"/>
    <w:basedOn w:val="Normal"/>
    <w:uiPriority w:val="1"/>
    <w:qFormat/>
    <w:rsid w:val="009437A0"/>
    <w:pPr>
      <w:widowControl/>
      <w:autoSpaceDE/>
      <w:autoSpaceDN/>
      <w:adjustRightInd/>
      <w:spacing w:after="60"/>
      <w:ind w:left="720"/>
    </w:pPr>
    <w:rPr>
      <w:rFonts w:eastAsiaTheme="minorHAnsi" w:cstheme="minorBidi"/>
      <w:szCs w:val="22"/>
    </w:rPr>
  </w:style>
  <w:style w:type="paragraph" w:styleId="NoSpacing">
    <w:name w:val="No Spacing"/>
    <w:link w:val="NoSpacingChar"/>
    <w:uiPriority w:val="1"/>
    <w:qFormat/>
    <w:rsid w:val="009437A0"/>
    <w:pPr>
      <w:spacing w:after="0"/>
    </w:pPr>
    <w:rPr>
      <w:rFonts w:ascii="Times New Roman" w:hAnsi="Times New Roman" w:cstheme="minorBidi"/>
      <w:szCs w:val="22"/>
    </w:rPr>
  </w:style>
  <w:style w:type="character" w:customStyle="1" w:styleId="NoSpacingChar">
    <w:name w:val="No Spacing Char"/>
    <w:basedOn w:val="DefaultParagraphFont"/>
    <w:link w:val="NoSpacing"/>
    <w:uiPriority w:val="1"/>
    <w:rsid w:val="009437A0"/>
    <w:rPr>
      <w:rFonts w:ascii="Times New Roman" w:hAnsi="Times New Roman" w:cstheme="minorBidi"/>
      <w:szCs w:val="22"/>
    </w:rPr>
  </w:style>
  <w:style w:type="character" w:styleId="FollowedHyperlink">
    <w:name w:val="FollowedHyperlink"/>
    <w:basedOn w:val="DefaultParagraphFont"/>
    <w:uiPriority w:val="99"/>
    <w:semiHidden/>
    <w:unhideWhenUsed/>
    <w:rsid w:val="00A712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256645">
      <w:bodyDiv w:val="1"/>
      <w:marLeft w:val="0"/>
      <w:marRight w:val="0"/>
      <w:marTop w:val="0"/>
      <w:marBottom w:val="0"/>
      <w:divBdr>
        <w:top w:val="none" w:sz="0" w:space="0" w:color="auto"/>
        <w:left w:val="none" w:sz="0" w:space="0" w:color="auto"/>
        <w:bottom w:val="none" w:sz="0" w:space="0" w:color="auto"/>
        <w:right w:val="none" w:sz="0" w:space="0" w:color="auto"/>
      </w:divBdr>
    </w:div>
    <w:div w:id="1565994543">
      <w:bodyDiv w:val="1"/>
      <w:marLeft w:val="0"/>
      <w:marRight w:val="0"/>
      <w:marTop w:val="0"/>
      <w:marBottom w:val="0"/>
      <w:divBdr>
        <w:top w:val="none" w:sz="0" w:space="0" w:color="auto"/>
        <w:left w:val="none" w:sz="0" w:space="0" w:color="auto"/>
        <w:bottom w:val="none" w:sz="0" w:space="0" w:color="auto"/>
        <w:right w:val="none" w:sz="0" w:space="0" w:color="auto"/>
      </w:divBdr>
    </w:div>
    <w:div w:id="1611664378">
      <w:bodyDiv w:val="1"/>
      <w:marLeft w:val="0"/>
      <w:marRight w:val="0"/>
      <w:marTop w:val="0"/>
      <w:marBottom w:val="0"/>
      <w:divBdr>
        <w:top w:val="none" w:sz="0" w:space="0" w:color="auto"/>
        <w:left w:val="none" w:sz="0" w:space="0" w:color="auto"/>
        <w:bottom w:val="none" w:sz="0" w:space="0" w:color="auto"/>
        <w:right w:val="none" w:sz="0" w:space="0" w:color="auto"/>
      </w:divBdr>
    </w:div>
    <w:div w:id="1613051649">
      <w:bodyDiv w:val="1"/>
      <w:marLeft w:val="0"/>
      <w:marRight w:val="0"/>
      <w:marTop w:val="0"/>
      <w:marBottom w:val="0"/>
      <w:divBdr>
        <w:top w:val="none" w:sz="0" w:space="0" w:color="auto"/>
        <w:left w:val="none" w:sz="0" w:space="0" w:color="auto"/>
        <w:bottom w:val="none" w:sz="0" w:space="0" w:color="auto"/>
        <w:right w:val="none" w:sz="0" w:space="0" w:color="auto"/>
      </w:divBdr>
    </w:div>
    <w:div w:id="2011836474">
      <w:bodyDiv w:val="1"/>
      <w:marLeft w:val="0"/>
      <w:marRight w:val="0"/>
      <w:marTop w:val="0"/>
      <w:marBottom w:val="0"/>
      <w:divBdr>
        <w:top w:val="none" w:sz="0" w:space="0" w:color="auto"/>
        <w:left w:val="none" w:sz="0" w:space="0" w:color="auto"/>
        <w:bottom w:val="none" w:sz="0" w:space="0" w:color="auto"/>
        <w:right w:val="none" w:sz="0" w:space="0" w:color="auto"/>
      </w:divBdr>
    </w:div>
    <w:div w:id="20313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s.water.ca.gov/app/dacs/" TargetMode="External"/><Relationship Id="rId18" Type="http://schemas.openxmlformats.org/officeDocument/2006/relationships/hyperlink" Target="https://www.youtube.com/watch?v=m6Rftd3Hw3s" TargetMode="External"/><Relationship Id="rId26" Type="http://schemas.openxmlformats.org/officeDocument/2006/relationships/hyperlink" Target="https://dot.ca.gov/-/media/dot-media/programs/risk-strategic-management/documents/mile-marker/mm-2019-q2-wildlife-crossing-a11y.pdf" TargetMode="External"/><Relationship Id="rId39" Type="http://schemas.microsoft.com/office/2011/relationships/people" Target="people.xml"/><Relationship Id="rId21" Type="http://schemas.openxmlformats.org/officeDocument/2006/relationships/hyperlink" Target="https://www.youtube.com/watch?v=GIvfq876BdA&amp;feature=youtu.be" TargetMode="External"/><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nature.org/en-us/what-we-do/our-priorities/protect-water-and-land/land-and-water-stories/a-path-for-mountain-lions/" TargetMode="External"/><Relationship Id="rId29" Type="http://schemas.openxmlformats.org/officeDocument/2006/relationships/hyperlink" Target="https://www.scienceforconservation.org/products/interstate-15-wildlife-crossing-desig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orymaps.arcgis.com/stories/e38463af757240b886365aff17661163" TargetMode="External"/><Relationship Id="rId32" Type="http://schemas.openxmlformats.org/officeDocument/2006/relationships/hyperlink" Target="http://wrc-rca.org/about-rca/multiple-species-habitat-conservation-plan/"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www.nature.org/en-us/what-we-do/our-priorities/protect-water-and-land/land-and-water-stories/a-path-for-mountain-lions/" TargetMode="External"/><Relationship Id="rId28" Type="http://schemas.openxmlformats.org/officeDocument/2006/relationships/hyperlink" Target="https://camountainlions.com/"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scienceforconservation.org/products/interstate-15-wildlife-crossing-design" TargetMode="External"/><Relationship Id="rId31" Type="http://schemas.openxmlformats.org/officeDocument/2006/relationships/hyperlink" Target="https://www.scienceforconservation.org/assets/downloads/SoCalLinkage_Report-2018.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perience.arcgis.com/experience/6b863505f9454cea802f4be0b4b49d62/" TargetMode="External"/><Relationship Id="rId22" Type="http://schemas.openxmlformats.org/officeDocument/2006/relationships/hyperlink" Target="https://camountainlions.com/" TargetMode="External"/><Relationship Id="rId27" Type="http://schemas.openxmlformats.org/officeDocument/2006/relationships/hyperlink" Target="https://www.nature.org/en-us/about-us/where-we-work/united-states/california/stories-in-california/climate-change-resilience/" TargetMode="External"/><Relationship Id="rId30" Type="http://schemas.openxmlformats.org/officeDocument/2006/relationships/hyperlink" Target="https://doi.org/10.3133/ofr20191138"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WCBpreapps@wildlife.ca.gov" TargetMode="External"/><Relationship Id="rId17" Type="http://schemas.openxmlformats.org/officeDocument/2006/relationships/image" Target="media/image3.png"/><Relationship Id="rId25" Type="http://schemas.openxmlformats.org/officeDocument/2006/relationships/hyperlink" Target="https://www.nature.org/en-us/about-us/where-we-work/united-states/california/stories-in-california/climate-solutions/" TargetMode="External"/><Relationship Id="rId33" Type="http://schemas.openxmlformats.org/officeDocument/2006/relationships/hyperlink" Target="http://www" TargetMode="Externa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F713CEC1254A299DA1E3E1F5F6BC4B"/>
        <w:category>
          <w:name w:val="General"/>
          <w:gallery w:val="placeholder"/>
        </w:category>
        <w:types>
          <w:type w:val="bbPlcHdr"/>
        </w:types>
        <w:behaviors>
          <w:behavior w:val="content"/>
        </w:behaviors>
        <w:guid w:val="{2D693A16-F8DE-4B18-8F30-D6587F62046B}"/>
      </w:docPartPr>
      <w:docPartBody>
        <w:p w:rsidR="00BB38C6" w:rsidRDefault="0059289A" w:rsidP="0059289A">
          <w:pPr>
            <w:pStyle w:val="65F713CEC1254A299DA1E3E1F5F6BC4B1"/>
          </w:pPr>
          <w:r w:rsidRPr="007670F8">
            <w:rPr>
              <w:rFonts w:asciiTheme="minorHAnsi" w:eastAsiaTheme="minorHAnsi" w:hAnsiTheme="minorHAnsi" w:cstheme="minorHAnsi"/>
            </w:rPr>
            <w:t>Click or tap to enter a date.</w:t>
          </w:r>
        </w:p>
      </w:docPartBody>
    </w:docPart>
    <w:docPart>
      <w:docPartPr>
        <w:name w:val="7BD5B1F63DEE4C0C9FE18150812D3AA6"/>
        <w:category>
          <w:name w:val="General"/>
          <w:gallery w:val="placeholder"/>
        </w:category>
        <w:types>
          <w:type w:val="bbPlcHdr"/>
        </w:types>
        <w:behaviors>
          <w:behavior w:val="content"/>
        </w:behaviors>
        <w:guid w:val="{32635391-0D7B-4384-B024-9630262F6B40}"/>
      </w:docPartPr>
      <w:docPartBody>
        <w:p w:rsidR="00BB38C6" w:rsidRDefault="0059289A" w:rsidP="0059289A">
          <w:pPr>
            <w:pStyle w:val="7BD5B1F63DEE4C0C9FE18150812D3AA61"/>
          </w:pPr>
          <w:r w:rsidRPr="00C808BA">
            <w:rPr>
              <w:rStyle w:val="PlaceholderText"/>
            </w:rPr>
            <w:t>Choose an item.</w:t>
          </w:r>
        </w:p>
      </w:docPartBody>
    </w:docPart>
    <w:docPart>
      <w:docPartPr>
        <w:name w:val="564721F4031D4CDC8F9AB2CC4C58475F"/>
        <w:category>
          <w:name w:val="General"/>
          <w:gallery w:val="placeholder"/>
        </w:category>
        <w:types>
          <w:type w:val="bbPlcHdr"/>
        </w:types>
        <w:behaviors>
          <w:behavior w:val="content"/>
        </w:behaviors>
        <w:guid w:val="{23F353EE-A9BC-47A6-9182-620DFABDF694}"/>
      </w:docPartPr>
      <w:docPartBody>
        <w:p w:rsidR="00BB38C6" w:rsidRDefault="0059289A" w:rsidP="0059289A">
          <w:pPr>
            <w:pStyle w:val="564721F4031D4CDC8F9AB2CC4C58475F1"/>
          </w:pPr>
          <w:r w:rsidRPr="002B2A55">
            <w:rPr>
              <w:rStyle w:val="PlaceholderText"/>
              <w:rFonts w:asciiTheme="minorHAnsi" w:eastAsiaTheme="minorHAnsi" w:hAnsiTheme="minorHAnsi" w:cstheme="minorHAnsi"/>
            </w:rPr>
            <w:t>Choose an item.</w:t>
          </w:r>
        </w:p>
      </w:docPartBody>
    </w:docPart>
    <w:docPart>
      <w:docPartPr>
        <w:name w:val="A35C15C89B3048369D1633D4B941ACA7"/>
        <w:category>
          <w:name w:val="General"/>
          <w:gallery w:val="placeholder"/>
        </w:category>
        <w:types>
          <w:type w:val="bbPlcHdr"/>
        </w:types>
        <w:behaviors>
          <w:behavior w:val="content"/>
        </w:behaviors>
        <w:guid w:val="{25D680BB-76A8-4144-B050-A898FE58A584}"/>
      </w:docPartPr>
      <w:docPartBody>
        <w:p w:rsidR="00BB38C6" w:rsidRDefault="0059289A" w:rsidP="0059289A">
          <w:pPr>
            <w:pStyle w:val="A35C15C89B3048369D1633D4B941ACA71"/>
          </w:pPr>
          <w:r w:rsidRPr="002B2A55">
            <w:rPr>
              <w:rStyle w:val="PlaceholderText"/>
              <w:rFonts w:asciiTheme="minorHAnsi" w:eastAsiaTheme="minorHAnsi" w:hAnsiTheme="minorHAnsi" w:cstheme="minorHAnsi"/>
            </w:rPr>
            <w:t>Choose an item.</w:t>
          </w:r>
        </w:p>
      </w:docPartBody>
    </w:docPart>
    <w:docPart>
      <w:docPartPr>
        <w:name w:val="7CDAF315824347FAA2B025AFF830E6FD"/>
        <w:category>
          <w:name w:val="General"/>
          <w:gallery w:val="placeholder"/>
        </w:category>
        <w:types>
          <w:type w:val="bbPlcHdr"/>
        </w:types>
        <w:behaviors>
          <w:behavior w:val="content"/>
        </w:behaviors>
        <w:guid w:val="{EC8D7ECD-D2E6-43B8-944B-49DB5BFB9700}"/>
      </w:docPartPr>
      <w:docPartBody>
        <w:p w:rsidR="00BB38C6" w:rsidRDefault="0059289A" w:rsidP="0059289A">
          <w:pPr>
            <w:pStyle w:val="7CDAF315824347FAA2B025AFF830E6FD1"/>
          </w:pPr>
          <w:r w:rsidRPr="002B2A55">
            <w:rPr>
              <w:rStyle w:val="PlaceholderText"/>
              <w:rFonts w:asciiTheme="minorHAnsi" w:eastAsiaTheme="minorHAnsi" w:hAnsiTheme="minorHAnsi" w:cstheme="minorHAnsi"/>
            </w:rPr>
            <w:t>Choose an item.</w:t>
          </w:r>
        </w:p>
      </w:docPartBody>
    </w:docPart>
    <w:docPart>
      <w:docPartPr>
        <w:name w:val="A220502B6A0E4033923DC691977F2EAD"/>
        <w:category>
          <w:name w:val="General"/>
          <w:gallery w:val="placeholder"/>
        </w:category>
        <w:types>
          <w:type w:val="bbPlcHdr"/>
        </w:types>
        <w:behaviors>
          <w:behavior w:val="content"/>
        </w:behaviors>
        <w:guid w:val="{EAB50DFF-FD46-43D3-818A-A3E81A2E0C06}"/>
      </w:docPartPr>
      <w:docPartBody>
        <w:p w:rsidR="004C1BCE" w:rsidRDefault="0059289A" w:rsidP="0059289A">
          <w:pPr>
            <w:pStyle w:val="A220502B6A0E4033923DC691977F2EAD1"/>
          </w:pPr>
          <w:r w:rsidRPr="00DB093D">
            <w:rPr>
              <w:rStyle w:val="PlaceholderText"/>
              <w:rFonts w:eastAsiaTheme="minorHAnsi"/>
            </w:rPr>
            <w:t>Choose an item.</w:t>
          </w:r>
        </w:p>
      </w:docPartBody>
    </w:docPart>
    <w:docPart>
      <w:docPartPr>
        <w:name w:val="DefaultPlaceholder_-1854013440"/>
        <w:category>
          <w:name w:val="General"/>
          <w:gallery w:val="placeholder"/>
        </w:category>
        <w:types>
          <w:type w:val="bbPlcHdr"/>
        </w:types>
        <w:behaviors>
          <w:behavior w:val="content"/>
        </w:behaviors>
        <w:guid w:val="{E888DD17-3FE4-45C1-930D-1F6E79F26ECC}"/>
      </w:docPartPr>
      <w:docPartBody>
        <w:p w:rsidR="000A0C03" w:rsidRDefault="004C1BCE">
          <w:r w:rsidRPr="00857671">
            <w:rPr>
              <w:rStyle w:val="PlaceholderText"/>
            </w:rPr>
            <w:t>Click or tap here to enter text.</w:t>
          </w:r>
        </w:p>
      </w:docPartBody>
    </w:docPart>
    <w:docPart>
      <w:docPartPr>
        <w:name w:val="26C6C4B2CB7D484B809B2A3B951C1547"/>
        <w:category>
          <w:name w:val="General"/>
          <w:gallery w:val="placeholder"/>
        </w:category>
        <w:types>
          <w:type w:val="bbPlcHdr"/>
        </w:types>
        <w:behaviors>
          <w:behavior w:val="content"/>
        </w:behaviors>
        <w:guid w:val="{8B5F15D6-C915-458E-AD20-987BDBD511FF}"/>
      </w:docPartPr>
      <w:docPartBody>
        <w:p w:rsidR="000A0C03" w:rsidRDefault="0059289A" w:rsidP="0059289A">
          <w:pPr>
            <w:pStyle w:val="26C6C4B2CB7D484B809B2A3B951C15471"/>
          </w:pPr>
          <w:r w:rsidRPr="00857671">
            <w:rPr>
              <w:rStyle w:val="PlaceholderText"/>
              <w:rFonts w:eastAsiaTheme="minorHAnsi"/>
            </w:rPr>
            <w:t>Click or tap here to enter text.</w:t>
          </w:r>
        </w:p>
      </w:docPartBody>
    </w:docPart>
    <w:docPart>
      <w:docPartPr>
        <w:name w:val="C11B10E6BDCD40B3A720A4DB4DA61C19"/>
        <w:category>
          <w:name w:val="General"/>
          <w:gallery w:val="placeholder"/>
        </w:category>
        <w:types>
          <w:type w:val="bbPlcHdr"/>
        </w:types>
        <w:behaviors>
          <w:behavior w:val="content"/>
        </w:behaviors>
        <w:guid w:val="{272D3973-3897-4964-BEBD-3AEE52EFDACE}"/>
      </w:docPartPr>
      <w:docPartBody>
        <w:p w:rsidR="000A0C03" w:rsidRDefault="0059289A" w:rsidP="0059289A">
          <w:pPr>
            <w:pStyle w:val="C11B10E6BDCD40B3A720A4DB4DA61C191"/>
          </w:pPr>
          <w:r w:rsidRPr="00857671">
            <w:rPr>
              <w:rStyle w:val="PlaceholderText"/>
              <w:rFonts w:eastAsiaTheme="minorHAnsi"/>
            </w:rPr>
            <w:t>Choose an item.</w:t>
          </w:r>
        </w:p>
      </w:docPartBody>
    </w:docPart>
    <w:docPart>
      <w:docPartPr>
        <w:name w:val="B48073F753244ABEBF6FD9A90320290A"/>
        <w:category>
          <w:name w:val="General"/>
          <w:gallery w:val="placeholder"/>
        </w:category>
        <w:types>
          <w:type w:val="bbPlcHdr"/>
        </w:types>
        <w:behaviors>
          <w:behavior w:val="content"/>
        </w:behaviors>
        <w:guid w:val="{097C4D53-FFA6-4BBA-99F1-9983FEE2265B}"/>
      </w:docPartPr>
      <w:docPartBody>
        <w:p w:rsidR="000A0C03" w:rsidRDefault="0059289A" w:rsidP="0059289A">
          <w:pPr>
            <w:pStyle w:val="B48073F753244ABEBF6FD9A90320290A1"/>
          </w:pPr>
          <w:r w:rsidRPr="00857671">
            <w:rPr>
              <w:rStyle w:val="PlaceholderText"/>
              <w:rFonts w:eastAsiaTheme="minorHAnsi"/>
            </w:rPr>
            <w:t>Click or tap here to enter text.</w:t>
          </w:r>
        </w:p>
      </w:docPartBody>
    </w:docPart>
    <w:docPart>
      <w:docPartPr>
        <w:name w:val="50A5623256E743528A9290A4E5248C77"/>
        <w:category>
          <w:name w:val="General"/>
          <w:gallery w:val="placeholder"/>
        </w:category>
        <w:types>
          <w:type w:val="bbPlcHdr"/>
        </w:types>
        <w:behaviors>
          <w:behavior w:val="content"/>
        </w:behaviors>
        <w:guid w:val="{727FFE08-5230-450A-A8B6-AAF7CC251385}"/>
      </w:docPartPr>
      <w:docPartBody>
        <w:p w:rsidR="000A0C03" w:rsidRDefault="0059289A" w:rsidP="0059289A">
          <w:pPr>
            <w:pStyle w:val="50A5623256E743528A9290A4E5248C771"/>
          </w:pPr>
          <w:r w:rsidRPr="00857671">
            <w:rPr>
              <w:rStyle w:val="PlaceholderText"/>
              <w:rFonts w:eastAsiaTheme="minorHAnsi"/>
            </w:rPr>
            <w:t>Click or tap here to enter text.</w:t>
          </w:r>
        </w:p>
      </w:docPartBody>
    </w:docPart>
    <w:docPart>
      <w:docPartPr>
        <w:name w:val="ED23163A4B2C4845A4955E5F4FE07E68"/>
        <w:category>
          <w:name w:val="General"/>
          <w:gallery w:val="placeholder"/>
        </w:category>
        <w:types>
          <w:type w:val="bbPlcHdr"/>
        </w:types>
        <w:behaviors>
          <w:behavior w:val="content"/>
        </w:behaviors>
        <w:guid w:val="{BB1C33A3-0979-43C6-A166-13C9B248441D}"/>
      </w:docPartPr>
      <w:docPartBody>
        <w:p w:rsidR="000A0C03" w:rsidRDefault="0059289A" w:rsidP="0059289A">
          <w:pPr>
            <w:pStyle w:val="ED23163A4B2C4845A4955E5F4FE07E681"/>
          </w:pPr>
          <w:r w:rsidRPr="00857671">
            <w:rPr>
              <w:rStyle w:val="PlaceholderText"/>
              <w:rFonts w:eastAsiaTheme="minorHAnsi"/>
            </w:rPr>
            <w:t>Click or tap here to enter text.</w:t>
          </w:r>
        </w:p>
      </w:docPartBody>
    </w:docPart>
    <w:docPart>
      <w:docPartPr>
        <w:name w:val="80402DA7EC0C4B48A392F9BD66723C01"/>
        <w:category>
          <w:name w:val="General"/>
          <w:gallery w:val="placeholder"/>
        </w:category>
        <w:types>
          <w:type w:val="bbPlcHdr"/>
        </w:types>
        <w:behaviors>
          <w:behavior w:val="content"/>
        </w:behaviors>
        <w:guid w:val="{CCBA8E42-9E66-4187-9C8E-79BCCE461566}"/>
      </w:docPartPr>
      <w:docPartBody>
        <w:p w:rsidR="000A0C03" w:rsidRDefault="0059289A" w:rsidP="0059289A">
          <w:pPr>
            <w:pStyle w:val="80402DA7EC0C4B48A392F9BD66723C011"/>
          </w:pPr>
          <w:r w:rsidRPr="00857671">
            <w:rPr>
              <w:rStyle w:val="PlaceholderText"/>
              <w:rFonts w:eastAsiaTheme="minorHAnsi"/>
            </w:rPr>
            <w:t>Click or tap here to enter text.</w:t>
          </w:r>
        </w:p>
      </w:docPartBody>
    </w:docPart>
    <w:docPart>
      <w:docPartPr>
        <w:name w:val="3C44107528B24C17B77ED5C0440DCC1C"/>
        <w:category>
          <w:name w:val="General"/>
          <w:gallery w:val="placeholder"/>
        </w:category>
        <w:types>
          <w:type w:val="bbPlcHdr"/>
        </w:types>
        <w:behaviors>
          <w:behavior w:val="content"/>
        </w:behaviors>
        <w:guid w:val="{CC798D33-977E-4630-902E-AEB5A1CE3A83}"/>
      </w:docPartPr>
      <w:docPartBody>
        <w:p w:rsidR="009C05C5" w:rsidRDefault="0059289A" w:rsidP="0059289A">
          <w:pPr>
            <w:pStyle w:val="3C44107528B24C17B77ED5C0440DCC1C"/>
          </w:pPr>
          <w:r w:rsidRPr="00857671">
            <w:rPr>
              <w:rStyle w:val="PlaceholderText"/>
              <w:rFonts w:eastAsiaTheme="minorHAnsi"/>
            </w:rPr>
            <w:t>Click or tap here to enter text.</w:t>
          </w:r>
        </w:p>
      </w:docPartBody>
    </w:docPart>
    <w:docPart>
      <w:docPartPr>
        <w:name w:val="FB800389D6FA4140A2F0D259F40B3430"/>
        <w:category>
          <w:name w:val="General"/>
          <w:gallery w:val="placeholder"/>
        </w:category>
        <w:types>
          <w:type w:val="bbPlcHdr"/>
        </w:types>
        <w:behaviors>
          <w:behavior w:val="content"/>
        </w:behaviors>
        <w:guid w:val="{CCC4AAA3-8F33-4C29-9EC5-1A9436798EFE}"/>
      </w:docPartPr>
      <w:docPartBody>
        <w:p w:rsidR="009C05C5" w:rsidRDefault="0059289A" w:rsidP="0059289A">
          <w:pPr>
            <w:pStyle w:val="FB800389D6FA4140A2F0D259F40B3430"/>
          </w:pPr>
          <w:r w:rsidRPr="00857671">
            <w:rPr>
              <w:rStyle w:val="PlaceholderText"/>
              <w:rFonts w:eastAsiaTheme="minorHAnsi"/>
            </w:rPr>
            <w:t>Click or tap here to enter text.</w:t>
          </w:r>
        </w:p>
      </w:docPartBody>
    </w:docPart>
    <w:docPart>
      <w:docPartPr>
        <w:name w:val="B84685D3797E408A8E77C9DDB411A75B"/>
        <w:category>
          <w:name w:val="General"/>
          <w:gallery w:val="placeholder"/>
        </w:category>
        <w:types>
          <w:type w:val="bbPlcHdr"/>
        </w:types>
        <w:behaviors>
          <w:behavior w:val="content"/>
        </w:behaviors>
        <w:guid w:val="{F7566B03-05A8-428D-A6B5-FE7A57322BD5}"/>
      </w:docPartPr>
      <w:docPartBody>
        <w:p w:rsidR="009C05C5" w:rsidRDefault="0059289A" w:rsidP="0059289A">
          <w:pPr>
            <w:pStyle w:val="B84685D3797E408A8E77C9DDB411A75B"/>
          </w:pPr>
          <w:r w:rsidRPr="00857671">
            <w:rPr>
              <w:rStyle w:val="PlaceholderText"/>
              <w:rFonts w:eastAsiaTheme="minorHAnsi"/>
            </w:rPr>
            <w:t>Click or tap here to enter text.</w:t>
          </w:r>
        </w:p>
      </w:docPartBody>
    </w:docPart>
    <w:docPart>
      <w:docPartPr>
        <w:name w:val="12312C843AC34F39AF70CCC612C5A51F"/>
        <w:category>
          <w:name w:val="General"/>
          <w:gallery w:val="placeholder"/>
        </w:category>
        <w:types>
          <w:type w:val="bbPlcHdr"/>
        </w:types>
        <w:behaviors>
          <w:behavior w:val="content"/>
        </w:behaviors>
        <w:guid w:val="{EF23CC8F-9221-46C8-96BD-8765DE2B0DD3}"/>
      </w:docPartPr>
      <w:docPartBody>
        <w:p w:rsidR="009C05C5" w:rsidRDefault="0059289A" w:rsidP="0059289A">
          <w:pPr>
            <w:pStyle w:val="12312C843AC34F39AF70CCC612C5A51F"/>
          </w:pPr>
          <w:r w:rsidRPr="00857671">
            <w:rPr>
              <w:rStyle w:val="PlaceholderText"/>
              <w:rFonts w:eastAsiaTheme="minorHAnsi"/>
            </w:rPr>
            <w:t>Click or tap here to enter text.</w:t>
          </w:r>
        </w:p>
      </w:docPartBody>
    </w:docPart>
    <w:docPart>
      <w:docPartPr>
        <w:name w:val="E2062D6D530342BAA3AEDD28AB1B298D"/>
        <w:category>
          <w:name w:val="General"/>
          <w:gallery w:val="placeholder"/>
        </w:category>
        <w:types>
          <w:type w:val="bbPlcHdr"/>
        </w:types>
        <w:behaviors>
          <w:behavior w:val="content"/>
        </w:behaviors>
        <w:guid w:val="{0C463BA4-50D5-4302-B1D9-E17FA8B85F68}"/>
      </w:docPartPr>
      <w:docPartBody>
        <w:p w:rsidR="009C05C5" w:rsidRDefault="0059289A" w:rsidP="0059289A">
          <w:pPr>
            <w:pStyle w:val="E2062D6D530342BAA3AEDD28AB1B298D"/>
          </w:pPr>
          <w:r w:rsidRPr="00857671">
            <w:rPr>
              <w:rStyle w:val="PlaceholderText"/>
            </w:rPr>
            <w:t>Click or tap here to enter text.</w:t>
          </w:r>
        </w:p>
      </w:docPartBody>
    </w:docPart>
    <w:docPart>
      <w:docPartPr>
        <w:name w:val="82C8A7B80FF94F758B01DAA0EC44E975"/>
        <w:category>
          <w:name w:val="General"/>
          <w:gallery w:val="placeholder"/>
        </w:category>
        <w:types>
          <w:type w:val="bbPlcHdr"/>
        </w:types>
        <w:behaviors>
          <w:behavior w:val="content"/>
        </w:behaviors>
        <w:guid w:val="{C402DAC2-A69C-4E98-B37E-89EABA5C79E1}"/>
      </w:docPartPr>
      <w:docPartBody>
        <w:p w:rsidR="006B7F55" w:rsidRDefault="00695EB7" w:rsidP="00695EB7">
          <w:pPr>
            <w:pStyle w:val="82C8A7B80FF94F758B01DAA0EC44E975"/>
          </w:pPr>
          <w:r w:rsidRPr="00857671">
            <w:rPr>
              <w:rStyle w:val="PlaceholderText"/>
            </w:rPr>
            <w:t>Click or tap here to enter text.</w:t>
          </w:r>
        </w:p>
      </w:docPartBody>
    </w:docPart>
    <w:docPart>
      <w:docPartPr>
        <w:name w:val="9F671163D6574C6680CFF94F44916202"/>
        <w:category>
          <w:name w:val="General"/>
          <w:gallery w:val="placeholder"/>
        </w:category>
        <w:types>
          <w:type w:val="bbPlcHdr"/>
        </w:types>
        <w:behaviors>
          <w:behavior w:val="content"/>
        </w:behaviors>
        <w:guid w:val="{4F58F7C6-8708-4B11-9841-9ABB2C309B37}"/>
      </w:docPartPr>
      <w:docPartBody>
        <w:p w:rsidR="002D4E6D" w:rsidRDefault="006522A1" w:rsidP="006522A1">
          <w:pPr>
            <w:pStyle w:val="9F671163D6574C6680CFF94F44916202"/>
          </w:pPr>
          <w:r w:rsidRPr="002B2A55">
            <w:rPr>
              <w:rStyle w:val="PlaceholderText"/>
              <w:rFonts w:eastAsiaTheme="minorHAnsi" w:cs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478"/>
    <w:rsid w:val="00045A1F"/>
    <w:rsid w:val="000A0C03"/>
    <w:rsid w:val="000A6B84"/>
    <w:rsid w:val="000C6478"/>
    <w:rsid w:val="001E1751"/>
    <w:rsid w:val="00200110"/>
    <w:rsid w:val="00243C4A"/>
    <w:rsid w:val="0029630C"/>
    <w:rsid w:val="002D4E6D"/>
    <w:rsid w:val="00320E26"/>
    <w:rsid w:val="00337939"/>
    <w:rsid w:val="003F78F0"/>
    <w:rsid w:val="004C1BCE"/>
    <w:rsid w:val="0059289A"/>
    <w:rsid w:val="006522A1"/>
    <w:rsid w:val="00663049"/>
    <w:rsid w:val="00695EB7"/>
    <w:rsid w:val="006B7F55"/>
    <w:rsid w:val="007142C7"/>
    <w:rsid w:val="00755732"/>
    <w:rsid w:val="00760252"/>
    <w:rsid w:val="007D73DD"/>
    <w:rsid w:val="008113D3"/>
    <w:rsid w:val="00955E4F"/>
    <w:rsid w:val="009C05C5"/>
    <w:rsid w:val="00A10C95"/>
    <w:rsid w:val="00A40F1D"/>
    <w:rsid w:val="00AF2C6C"/>
    <w:rsid w:val="00B06FE2"/>
    <w:rsid w:val="00BB38C6"/>
    <w:rsid w:val="00BC362E"/>
    <w:rsid w:val="00BD1FE4"/>
    <w:rsid w:val="00D30E8D"/>
    <w:rsid w:val="00D53A66"/>
    <w:rsid w:val="00D91C57"/>
    <w:rsid w:val="00DF789E"/>
    <w:rsid w:val="00E06F15"/>
    <w:rsid w:val="00E62F7F"/>
    <w:rsid w:val="00E75F26"/>
    <w:rsid w:val="00ED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22A1"/>
    <w:rPr>
      <w:color w:val="808080"/>
    </w:rPr>
  </w:style>
  <w:style w:type="paragraph" w:customStyle="1" w:styleId="26C6C4B2CB7D484B809B2A3B951C15471">
    <w:name w:val="26C6C4B2CB7D484B809B2A3B951C1547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65F713CEC1254A299DA1E3E1F5F6BC4B1">
    <w:name w:val="65F713CEC1254A299DA1E3E1F5F6BC4B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BD5B1F63DEE4C0C9FE18150812D3AA61">
    <w:name w:val="7BD5B1F63DEE4C0C9FE18150812D3AA6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220502B6A0E4033923DC691977F2EAD1">
    <w:name w:val="A220502B6A0E4033923DC691977F2EAD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11B10E6BDCD40B3A720A4DB4DA61C191">
    <w:name w:val="C11B10E6BDCD40B3A720A4DB4DA61C19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48073F753244ABEBF6FD9A90320290A1">
    <w:name w:val="B48073F753244ABEBF6FD9A90320290A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0A5623256E743528A9290A4E5248C771">
    <w:name w:val="50A5623256E743528A9290A4E5248C77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D23163A4B2C4845A4955E5F4FE07E681">
    <w:name w:val="ED23163A4B2C4845A4955E5F4FE07E68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64721F4031D4CDC8F9AB2CC4C58475F1">
    <w:name w:val="564721F4031D4CDC8F9AB2CC4C58475F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80402DA7EC0C4B48A392F9BD66723C011">
    <w:name w:val="80402DA7EC0C4B48A392F9BD66723C01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35C15C89B3048369D1633D4B941ACA71">
    <w:name w:val="A35C15C89B3048369D1633D4B941ACA7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A1DFABB97CD407180BCAA39C2E51DA31">
    <w:name w:val="EA1DFABB97CD407180BCAA39C2E51DA3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C44107528B24C17B77ED5C0440DCC1C">
    <w:name w:val="3C44107528B24C17B77ED5C0440DCC1C"/>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B800389D6FA4140A2F0D259F40B3430">
    <w:name w:val="FB800389D6FA4140A2F0D259F40B3430"/>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84685D3797E408A8E77C9DDB411A75B">
    <w:name w:val="B84685D3797E408A8E77C9DDB411A75B"/>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2312C843AC34F39AF70CCC612C5A51F">
    <w:name w:val="12312C843AC34F39AF70CCC612C5A51F"/>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CDAF315824347FAA2B025AFF830E6FD1">
    <w:name w:val="7CDAF315824347FAA2B025AFF830E6FD1"/>
    <w:rsid w:val="00592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2062D6D530342BAA3AEDD28AB1B298D">
    <w:name w:val="E2062D6D530342BAA3AEDD28AB1B298D"/>
    <w:rsid w:val="0059289A"/>
    <w:pPr>
      <w:spacing w:after="120" w:line="240" w:lineRule="auto"/>
    </w:pPr>
    <w:rPr>
      <w:rFonts w:ascii="Calibri" w:eastAsiaTheme="minorHAnsi" w:hAnsi="Calibri" w:cs="Calibri"/>
      <w:i/>
      <w:iCs/>
      <w:sz w:val="24"/>
      <w:szCs w:val="24"/>
    </w:rPr>
  </w:style>
  <w:style w:type="paragraph" w:customStyle="1" w:styleId="82C8A7B80FF94F758B01DAA0EC44E975">
    <w:name w:val="82C8A7B80FF94F758B01DAA0EC44E975"/>
    <w:rsid w:val="00695EB7"/>
  </w:style>
  <w:style w:type="paragraph" w:customStyle="1" w:styleId="9F671163D6574C6680CFF94F44916202">
    <w:name w:val="9F671163D6574C6680CFF94F44916202"/>
    <w:rsid w:val="006522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E03AC75ED53A94F9F75CE07B8282EA3" ma:contentTypeVersion="12" ma:contentTypeDescription="Create a new document." ma:contentTypeScope="" ma:versionID="a41f07184e49375f68efc1128a341153">
  <xsd:schema xmlns:xsd="http://www.w3.org/2001/XMLSchema" xmlns:xs="http://www.w3.org/2001/XMLSchema" xmlns:p="http://schemas.microsoft.com/office/2006/metadata/properties" xmlns:ns2="bf1fb086-b819-4eaa-9164-998c18c1c4bb" xmlns:ns3="e763e1eb-0cfb-44ac-9234-5ba69106c8ef" xmlns:ns4="dc53ee40-f1a1-478b-aae6-b12af4c30050" targetNamespace="http://schemas.microsoft.com/office/2006/metadata/properties" ma:root="true" ma:fieldsID="a9887b8c23cdd437533da89451a43345" ns2:_="" ns3:_="" ns4:_="">
    <xsd:import namespace="bf1fb086-b819-4eaa-9164-998c18c1c4bb"/>
    <xsd:import namespace="e763e1eb-0cfb-44ac-9234-5ba69106c8ef"/>
    <xsd:import namespace="dc53ee40-f1a1-478b-aae6-b12af4c30050"/>
    <xsd:element name="properties">
      <xsd:complexType>
        <xsd:sequence>
          <xsd:element name="documentManagement">
            <xsd:complexType>
              <xsd:all>
                <xsd:element ref="ns2:_dlc_DocIdUrl" minOccurs="0"/>
                <xsd:element ref="ns3:ProjectType"/>
                <xsd:element ref="ns3:Purpose"/>
                <xsd:element ref="ns2:_dlc_DocId"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fb086-b819-4eaa-9164-998c18c1c4bb"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63e1eb-0cfb-44ac-9234-5ba69106c8ef" elementFormDefault="qualified">
    <xsd:import namespace="http://schemas.microsoft.com/office/2006/documentManagement/types"/>
    <xsd:import namespace="http://schemas.microsoft.com/office/infopath/2007/PartnerControls"/>
    <xsd:element name="ProjectType" ma:index="3" ma:displayName="Project Type" ma:description="The form/template is for acquisition, development, or all projects" ma:format="Dropdown" ma:internalName="ProjectType" ma:readOnly="false">
      <xsd:simpleType>
        <xsd:restriction base="dms:Choice">
          <xsd:enumeration value="Acquisition"/>
          <xsd:enumeration value="Development"/>
          <xsd:enumeration value="All"/>
        </xsd:restriction>
      </xsd:simpleType>
    </xsd:element>
    <xsd:element name="Purpose" ma:index="4" ma:displayName="Purpose" ma:description="What is the form/template primarily used for?" ma:format="Dropdown" ma:internalName="Purpose" ma:readOnly="false">
      <xsd:simpleType>
        <xsd:restriction base="dms:Choice">
          <xsd:enumeration value="Board Meeting Prep"/>
          <xsd:enumeration value="Grant Agreement"/>
          <xsd:enumeration value="Invoicing"/>
          <xsd:enumeration value="Amendments"/>
          <xsd:enumeration value="Closeout"/>
          <xsd:enumeration value="Grant Management"/>
          <xsd:enumeration value="State Acquisition"/>
          <xsd:enumeration value="State Transaction"/>
          <xsd:enumeration value="Contract"/>
          <xsd:enumeration value="WCB Procedure"/>
          <xsd:enumeration value="Old Version"/>
          <xsd:enumeration value="Application Review"/>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53ee40-f1a1-478b-aae6-b12af4c30050"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bf1fb086-b819-4eaa-9164-998c18c1c4bb" xsi:nil="true"/>
    <ProjectType xmlns="e763e1eb-0cfb-44ac-9234-5ba69106c8ef">Development</ProjectType>
    <Purpose xmlns="e763e1eb-0cfb-44ac-9234-5ba69106c8ef">Application Review</Purpose>
    <_dlc_DocIdUrl xmlns="bf1fb086-b819-4eaa-9164-998c18c1c4bb">
      <Url>https://cdfw.sharepoint.com/sites/WCB/PR/_layouts/15/DocIdRedir.aspx?ID=S6DREA2VFESE-29280356-111</Url>
      <Description>S6DREA2VFESE-29280356-111</Description>
    </_dlc_DocIdUrl>
    <_dlc_DocId xmlns="bf1fb086-b819-4eaa-9164-998c18c1c4bb">S6DREA2VFESE-29280356-111</_dlc_DocId>
  </documentManagement>
</p:properties>
</file>

<file path=customXml/itemProps1.xml><?xml version="1.0" encoding="utf-8"?>
<ds:datastoreItem xmlns:ds="http://schemas.openxmlformats.org/officeDocument/2006/customXml" ds:itemID="{7C4A6C97-373B-41C4-861D-6D939B24F7FA}">
  <ds:schemaRefs>
    <ds:schemaRef ds:uri="http://schemas.openxmlformats.org/officeDocument/2006/bibliography"/>
  </ds:schemaRefs>
</ds:datastoreItem>
</file>

<file path=customXml/itemProps2.xml><?xml version="1.0" encoding="utf-8"?>
<ds:datastoreItem xmlns:ds="http://schemas.openxmlformats.org/officeDocument/2006/customXml" ds:itemID="{911425BD-191C-45A3-BCDA-D87AA9D87A90}">
  <ds:schemaRefs>
    <ds:schemaRef ds:uri="http://schemas.microsoft.com/sharepoint/events"/>
  </ds:schemaRefs>
</ds:datastoreItem>
</file>

<file path=customXml/itemProps3.xml><?xml version="1.0" encoding="utf-8"?>
<ds:datastoreItem xmlns:ds="http://schemas.openxmlformats.org/officeDocument/2006/customXml" ds:itemID="{765A4B0B-0A0F-42FB-B029-F19B2D39C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fb086-b819-4eaa-9164-998c18c1c4bb"/>
    <ds:schemaRef ds:uri="e763e1eb-0cfb-44ac-9234-5ba69106c8ef"/>
    <ds:schemaRef ds:uri="dc53ee40-f1a1-478b-aae6-b12af4c30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65D187-47D2-4E11-98D3-BA155089F4E3}">
  <ds:schemaRefs>
    <ds:schemaRef ds:uri="http://schemas.microsoft.com/sharepoint/v3/contenttype/forms"/>
  </ds:schemaRefs>
</ds:datastoreItem>
</file>

<file path=customXml/itemProps5.xml><?xml version="1.0" encoding="utf-8"?>
<ds:datastoreItem xmlns:ds="http://schemas.openxmlformats.org/officeDocument/2006/customXml" ds:itemID="{A3BE688B-E439-4E00-AB2E-EB5768ADC52E}">
  <ds:schemaRefs>
    <ds:schemaRef ds:uri="http://schemas.microsoft.com/office/2006/metadata/properties"/>
    <ds:schemaRef ds:uri="http://schemas.microsoft.com/office/infopath/2007/PartnerControls"/>
    <ds:schemaRef ds:uri="bf1fb086-b819-4eaa-9164-998c18c1c4bb"/>
    <ds:schemaRef ds:uri="e763e1eb-0cfb-44ac-9234-5ba69106c8ef"/>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WCB PreApp</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PreApp</dc:title>
  <dc:subject/>
  <dc:creator>Dunn, Alexa@Wildlife</dc:creator>
  <cp:keywords/>
  <dc:description/>
  <cp:lastModifiedBy>Cara Lacey</cp:lastModifiedBy>
  <cp:revision>6</cp:revision>
  <cp:lastPrinted>2022-01-25T16:49:00Z</cp:lastPrinted>
  <dcterms:created xsi:type="dcterms:W3CDTF">2025-05-09T20:57:00Z</dcterms:created>
  <dcterms:modified xsi:type="dcterms:W3CDTF">2025-05-09T21:26:00Z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Alexa.Dunn@Wildlife.ca.gov</vt:lpwstr>
  </property>
  <property fmtid="{D5CDD505-2E9C-101B-9397-08002B2CF9AE}" pid="5" name="MSIP_Label_6e685f86-ed8d-482b-be3a-2b7af73f9b7f_SetDate">
    <vt:lpwstr>2022-01-25T16:48:59.4642000Z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f0a73030-cf45-4310-9295-d23b68174c53</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y fmtid="{D5CDD505-2E9C-101B-9397-08002B2CF9AE}" pid="11" name="ContentTypeId">
    <vt:lpwstr>0x0101008E03AC75ED53A94F9F75CE07B8282EA3</vt:lpwstr>
  </property>
  <property fmtid="{D5CDD505-2E9C-101B-9397-08002B2CF9AE}" pid="12" name="_dlc_DocIdItemGuid">
    <vt:lpwstr>0588ab9a-bf99-4a85-bc80-ae5f7383d0fa</vt:lpwstr>
  </property>
</Properties>
</file>